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6352A98" w14:textId="77777777" w:rsidR="00256DAC" w:rsidRDefault="00256DAC" w:rsidP="00D1763F">
      <w:pPr>
        <w:widowControl w:val="0"/>
        <w:jc w:val="center"/>
        <w:rPr>
          <w:b/>
          <w:bCs/>
          <w:sz w:val="22"/>
          <w:szCs w:val="32"/>
          <w:rtl/>
          <w:lang w:eastAsia="en-US"/>
        </w:rPr>
      </w:pPr>
      <w:r>
        <w:rPr>
          <w:b/>
          <w:bCs/>
          <w:sz w:val="22"/>
          <w:szCs w:val="32"/>
          <w:rtl/>
          <w:lang w:eastAsia="en-US"/>
        </w:rPr>
        <w:t>מדינת ישראל</w:t>
      </w:r>
    </w:p>
    <w:p w14:paraId="00AFDECB"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7602AF7D"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601352E2"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605F92DF" w14:textId="77777777" w:rsidR="000A0DD1" w:rsidRPr="00131C13" w:rsidRDefault="000A0DD1" w:rsidP="00131C13">
      <w:pPr>
        <w:widowControl w:val="0"/>
        <w:rPr>
          <w:b/>
          <w:bCs/>
          <w:rtl/>
        </w:rPr>
      </w:pPr>
    </w:p>
    <w:p w14:paraId="4D926EFF" w14:textId="3CC716C1" w:rsidR="00F45B9E" w:rsidRDefault="00D42753" w:rsidP="00D1763F">
      <w:pPr>
        <w:widowControl w:val="0"/>
        <w:jc w:val="right"/>
        <w:rPr>
          <w:noProof/>
          <w:sz w:val="22"/>
          <w:rtl/>
          <w:lang w:eastAsia="en-US"/>
        </w:rPr>
      </w:pPr>
      <w:r>
        <w:rPr>
          <w:rFonts w:hint="cs"/>
          <w:sz w:val="22"/>
          <w:rtl/>
          <w:lang w:eastAsia="en-US"/>
        </w:rPr>
        <w:t xml:space="preserve">2 </w:t>
      </w:r>
      <w:r w:rsidR="0062154F">
        <w:rPr>
          <w:rFonts w:hint="cs"/>
          <w:sz w:val="22"/>
          <w:rtl/>
          <w:lang w:eastAsia="en-US"/>
        </w:rPr>
        <w:t>ב</w:t>
      </w:r>
      <w:r>
        <w:rPr>
          <w:rFonts w:hint="cs"/>
          <w:sz w:val="22"/>
          <w:rtl/>
          <w:lang w:eastAsia="en-US"/>
        </w:rPr>
        <w:t xml:space="preserve">מרץ </w:t>
      </w:r>
      <w:r w:rsidR="0017710E">
        <w:rPr>
          <w:rFonts w:hint="cs"/>
          <w:sz w:val="22"/>
          <w:rtl/>
          <w:lang w:eastAsia="en-US"/>
        </w:rPr>
        <w:t>2023</w:t>
      </w:r>
    </w:p>
    <w:p w14:paraId="05B8FB64" w14:textId="77777777" w:rsidR="002D2F5F" w:rsidRPr="002D2F5F" w:rsidRDefault="002D2F5F" w:rsidP="00D1763F">
      <w:pPr>
        <w:widowControl w:val="0"/>
        <w:jc w:val="right"/>
        <w:rPr>
          <w:sz w:val="22"/>
          <w:rtl/>
          <w:lang w:eastAsia="en-US"/>
        </w:rPr>
      </w:pPr>
    </w:p>
    <w:p w14:paraId="2490DB22" w14:textId="687AB5C7" w:rsidR="00AD07F6" w:rsidRDefault="00F45B9E" w:rsidP="00D1763F">
      <w:pPr>
        <w:widowControl w:val="0"/>
        <w:jc w:val="center"/>
        <w:rPr>
          <w:b/>
          <w:bCs/>
          <w:sz w:val="32"/>
          <w:szCs w:val="32"/>
          <w:u w:val="single"/>
          <w:rtl/>
          <w:lang w:eastAsia="en-US"/>
        </w:rPr>
      </w:pPr>
      <w:bookmarkStart w:id="0" w:name="_Hlk116481584"/>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מס'</w:t>
      </w:r>
      <w:r w:rsidR="00F5290D">
        <w:rPr>
          <w:rFonts w:hint="cs"/>
          <w:b/>
          <w:bCs/>
          <w:sz w:val="32"/>
          <w:szCs w:val="32"/>
          <w:rtl/>
          <w:lang w:eastAsia="en-US"/>
        </w:rPr>
        <w:t xml:space="preserve"> </w:t>
      </w:r>
      <w:bookmarkStart w:id="1" w:name="_Hlk128560130"/>
      <w:r w:rsidR="00D42753">
        <w:rPr>
          <w:rFonts w:hint="cs"/>
          <w:b/>
          <w:bCs/>
          <w:sz w:val="32"/>
          <w:szCs w:val="32"/>
          <w:rtl/>
          <w:lang w:eastAsia="en-US"/>
        </w:rPr>
        <w:t>10</w:t>
      </w:r>
      <w:r w:rsidR="00F5290D">
        <w:rPr>
          <w:rFonts w:hint="cs"/>
          <w:b/>
          <w:bCs/>
          <w:sz w:val="32"/>
          <w:szCs w:val="32"/>
          <w:rtl/>
          <w:lang w:eastAsia="en-US"/>
        </w:rPr>
        <w:t>/</w:t>
      </w:r>
      <w:r w:rsidR="00D42753">
        <w:rPr>
          <w:rFonts w:hint="cs"/>
          <w:b/>
          <w:bCs/>
          <w:sz w:val="32"/>
          <w:szCs w:val="32"/>
          <w:rtl/>
          <w:lang w:eastAsia="en-US"/>
        </w:rPr>
        <w:t>3</w:t>
      </w:r>
      <w:r w:rsidR="00F5290D">
        <w:rPr>
          <w:rFonts w:hint="cs"/>
          <w:b/>
          <w:bCs/>
          <w:sz w:val="32"/>
          <w:szCs w:val="32"/>
          <w:rtl/>
          <w:lang w:eastAsia="en-US"/>
        </w:rPr>
        <w:t>.</w:t>
      </w:r>
      <w:r w:rsidR="0017710E">
        <w:rPr>
          <w:rFonts w:hint="cs"/>
          <w:b/>
          <w:bCs/>
          <w:sz w:val="32"/>
          <w:szCs w:val="32"/>
          <w:rtl/>
          <w:lang w:eastAsia="en-US"/>
        </w:rPr>
        <w:t>2023</w:t>
      </w:r>
      <w:bookmarkEnd w:id="1"/>
      <w:r w:rsidR="0017710E">
        <w:rPr>
          <w:rFonts w:hint="cs"/>
          <w:b/>
          <w:bCs/>
          <w:sz w:val="32"/>
          <w:szCs w:val="32"/>
          <w:rtl/>
          <w:lang w:eastAsia="en-US"/>
        </w:rPr>
        <w:t xml:space="preserve"> </w:t>
      </w:r>
      <w:r>
        <w:rPr>
          <w:b/>
          <w:bCs/>
          <w:sz w:val="32"/>
          <w:szCs w:val="32"/>
          <w:rtl/>
          <w:lang w:eastAsia="en-US"/>
        </w:rPr>
        <w:t xml:space="preserve">: </w:t>
      </w:r>
      <w:r w:rsidR="0062154F" w:rsidRPr="0062154F">
        <w:rPr>
          <w:b/>
          <w:bCs/>
          <w:sz w:val="32"/>
          <w:szCs w:val="32"/>
          <w:u w:val="single"/>
          <w:rtl/>
          <w:lang w:eastAsia="en-US"/>
        </w:rPr>
        <w:t>ל</w:t>
      </w:r>
      <w:r w:rsidR="00341B90">
        <w:rPr>
          <w:rFonts w:hint="cs"/>
          <w:b/>
          <w:bCs/>
          <w:sz w:val="32"/>
          <w:szCs w:val="32"/>
          <w:u w:val="single"/>
          <w:rtl/>
          <w:lang w:eastAsia="en-US"/>
        </w:rPr>
        <w:t xml:space="preserve">הפעלת תוכניות </w:t>
      </w:r>
      <w:r w:rsidR="0062154F" w:rsidRPr="0062154F">
        <w:rPr>
          <w:b/>
          <w:bCs/>
          <w:sz w:val="32"/>
          <w:szCs w:val="32"/>
          <w:u w:val="single"/>
          <w:rtl/>
          <w:lang w:eastAsia="en-US"/>
        </w:rPr>
        <w:t>סיוע לנערות בסיכון מהמגזר הדתי</w:t>
      </w:r>
    </w:p>
    <w:bookmarkEnd w:id="0"/>
    <w:p w14:paraId="64337CD8"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65412BB0" w14:textId="77777777" w:rsidTr="003A2516">
        <w:trPr>
          <w:trHeight w:val="289"/>
          <w:jc w:val="center"/>
        </w:trPr>
        <w:tc>
          <w:tcPr>
            <w:tcW w:w="9639" w:type="dxa"/>
            <w:gridSpan w:val="2"/>
            <w:tcBorders>
              <w:top w:val="nil"/>
              <w:left w:val="nil"/>
              <w:bottom w:val="nil"/>
              <w:right w:val="nil"/>
            </w:tcBorders>
          </w:tcPr>
          <w:p w14:paraId="26494DFA"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4D0D62CB" w14:textId="77777777" w:rsidTr="003A2516">
        <w:trPr>
          <w:jc w:val="center"/>
        </w:trPr>
        <w:tc>
          <w:tcPr>
            <w:tcW w:w="8930" w:type="dxa"/>
            <w:tcBorders>
              <w:top w:val="nil"/>
              <w:left w:val="nil"/>
              <w:bottom w:val="nil"/>
              <w:right w:val="nil"/>
            </w:tcBorders>
          </w:tcPr>
          <w:p w14:paraId="1035DDCD"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7D8AB34C"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3B6D4BF8" w14:textId="77777777" w:rsidTr="003A2516">
        <w:trPr>
          <w:jc w:val="center"/>
        </w:trPr>
        <w:tc>
          <w:tcPr>
            <w:tcW w:w="8930" w:type="dxa"/>
            <w:tcBorders>
              <w:top w:val="nil"/>
              <w:left w:val="nil"/>
              <w:bottom w:val="nil"/>
              <w:right w:val="nil"/>
            </w:tcBorders>
          </w:tcPr>
          <w:p w14:paraId="1593ED13"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66FAB7E2"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54F261B" w14:textId="77777777" w:rsidTr="003A2516">
        <w:trPr>
          <w:jc w:val="center"/>
        </w:trPr>
        <w:tc>
          <w:tcPr>
            <w:tcW w:w="8930" w:type="dxa"/>
            <w:tcBorders>
              <w:top w:val="nil"/>
              <w:left w:val="nil"/>
              <w:bottom w:val="nil"/>
              <w:right w:val="nil"/>
            </w:tcBorders>
          </w:tcPr>
          <w:p w14:paraId="6B082E07"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33DAA094"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E74D592" w14:textId="77777777" w:rsidTr="003A2516">
        <w:trPr>
          <w:jc w:val="center"/>
        </w:trPr>
        <w:tc>
          <w:tcPr>
            <w:tcW w:w="8930" w:type="dxa"/>
            <w:tcBorders>
              <w:top w:val="nil"/>
              <w:left w:val="nil"/>
              <w:bottom w:val="nil"/>
              <w:right w:val="nil"/>
            </w:tcBorders>
          </w:tcPr>
          <w:p w14:paraId="2875B992"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 xml:space="preserve">תיאור </w:t>
            </w:r>
            <w:proofErr w:type="spellStart"/>
            <w:r w:rsidRPr="00BD41FC">
              <w:rPr>
                <w:rFonts w:hint="cs"/>
                <w:sz w:val="23"/>
                <w:szCs w:val="23"/>
                <w:rtl/>
                <w:lang w:eastAsia="en-US"/>
              </w:rPr>
              <w:t>הפרוייקט</w:t>
            </w:r>
            <w:proofErr w:type="spellEnd"/>
            <w:r w:rsidRPr="00BD41FC">
              <w:rPr>
                <w:rFonts w:hint="cs"/>
                <w:sz w:val="23"/>
                <w:szCs w:val="23"/>
                <w:rtl/>
                <w:lang w:eastAsia="en-US"/>
              </w:rPr>
              <w:t xml:space="preserve"> והיקפו</w:t>
            </w:r>
            <w:r w:rsidRPr="00BD41FC">
              <w:rPr>
                <w:sz w:val="23"/>
                <w:szCs w:val="23"/>
                <w:rtl/>
                <w:lang w:eastAsia="en-US"/>
              </w:rPr>
              <w:tab/>
            </w:r>
          </w:p>
        </w:tc>
        <w:tc>
          <w:tcPr>
            <w:tcW w:w="709" w:type="dxa"/>
            <w:tcBorders>
              <w:top w:val="nil"/>
              <w:left w:val="nil"/>
              <w:bottom w:val="nil"/>
              <w:right w:val="nil"/>
            </w:tcBorders>
          </w:tcPr>
          <w:p w14:paraId="475CCEC2"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5AA3D371" w14:textId="77777777" w:rsidTr="003A2516">
        <w:trPr>
          <w:jc w:val="center"/>
        </w:trPr>
        <w:tc>
          <w:tcPr>
            <w:tcW w:w="8930" w:type="dxa"/>
            <w:tcBorders>
              <w:top w:val="nil"/>
              <w:left w:val="nil"/>
              <w:bottom w:val="nil"/>
              <w:right w:val="nil"/>
            </w:tcBorders>
          </w:tcPr>
          <w:p w14:paraId="73322DDC"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6716395F"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99E5A42" w14:textId="77777777" w:rsidTr="003A2516">
        <w:trPr>
          <w:jc w:val="center"/>
        </w:trPr>
        <w:tc>
          <w:tcPr>
            <w:tcW w:w="8930" w:type="dxa"/>
            <w:tcBorders>
              <w:top w:val="nil"/>
              <w:left w:val="nil"/>
              <w:bottom w:val="nil"/>
              <w:right w:val="nil"/>
            </w:tcBorders>
          </w:tcPr>
          <w:p w14:paraId="59F37F66" w14:textId="77777777"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proofErr w:type="spellStart"/>
            <w:r w:rsidRPr="00D4650B">
              <w:rPr>
                <w:rFonts w:hint="cs"/>
                <w:sz w:val="23"/>
                <w:szCs w:val="23"/>
                <w:rtl/>
                <w:lang w:eastAsia="en-US"/>
              </w:rPr>
              <w:t>כח</w:t>
            </w:r>
            <w:proofErr w:type="spellEnd"/>
            <w:r w:rsidRPr="00D4650B">
              <w:rPr>
                <w:rFonts w:hint="cs"/>
                <w:sz w:val="23"/>
                <w:szCs w:val="23"/>
                <w:rtl/>
                <w:lang w:eastAsia="en-US"/>
              </w:rPr>
              <w:t xml:space="preserve">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6D6B54BA"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658E14B7" w14:textId="77777777" w:rsidTr="003A2516">
        <w:trPr>
          <w:jc w:val="center"/>
        </w:trPr>
        <w:tc>
          <w:tcPr>
            <w:tcW w:w="8930" w:type="dxa"/>
            <w:tcBorders>
              <w:top w:val="nil"/>
              <w:left w:val="nil"/>
              <w:bottom w:val="nil"/>
              <w:right w:val="nil"/>
            </w:tcBorders>
          </w:tcPr>
          <w:p w14:paraId="5AF96506"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2CA58939"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1BEE52F8" w14:textId="77777777" w:rsidTr="003A2516">
        <w:trPr>
          <w:jc w:val="center"/>
        </w:trPr>
        <w:tc>
          <w:tcPr>
            <w:tcW w:w="8930" w:type="dxa"/>
            <w:tcBorders>
              <w:top w:val="nil"/>
              <w:left w:val="nil"/>
              <w:bottom w:val="nil"/>
              <w:right w:val="nil"/>
            </w:tcBorders>
          </w:tcPr>
          <w:p w14:paraId="16BD957D"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021C8A32"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191CA447" w14:textId="77777777" w:rsidTr="003A2516">
        <w:trPr>
          <w:jc w:val="center"/>
        </w:trPr>
        <w:tc>
          <w:tcPr>
            <w:tcW w:w="8930" w:type="dxa"/>
            <w:tcBorders>
              <w:top w:val="nil"/>
              <w:left w:val="nil"/>
              <w:bottom w:val="nil"/>
              <w:right w:val="nil"/>
            </w:tcBorders>
          </w:tcPr>
          <w:p w14:paraId="20F1AD6B" w14:textId="77777777"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14:paraId="7296AAA0"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29F6CC16" w14:textId="77777777" w:rsidTr="003A2516">
        <w:trPr>
          <w:jc w:val="center"/>
        </w:trPr>
        <w:tc>
          <w:tcPr>
            <w:tcW w:w="8930" w:type="dxa"/>
            <w:tcBorders>
              <w:top w:val="nil"/>
              <w:left w:val="nil"/>
              <w:bottom w:val="nil"/>
              <w:right w:val="nil"/>
            </w:tcBorders>
          </w:tcPr>
          <w:p w14:paraId="7AD6FDD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24D567AB" w14:textId="77777777" w:rsidR="00D0224F" w:rsidRPr="00AE56E1" w:rsidRDefault="00D0224F" w:rsidP="00D1763F">
            <w:pPr>
              <w:widowControl w:val="0"/>
              <w:tabs>
                <w:tab w:val="decimal" w:pos="176"/>
              </w:tabs>
              <w:jc w:val="left"/>
              <w:rPr>
                <w:sz w:val="23"/>
                <w:szCs w:val="23"/>
                <w:rtl/>
                <w:lang w:eastAsia="en-US"/>
              </w:rPr>
            </w:pPr>
          </w:p>
        </w:tc>
      </w:tr>
      <w:tr w:rsidR="00705F5A" w:rsidRPr="00BD41FC" w14:paraId="02A9E12A" w14:textId="77777777" w:rsidTr="003A2516">
        <w:trPr>
          <w:jc w:val="center"/>
        </w:trPr>
        <w:tc>
          <w:tcPr>
            <w:tcW w:w="8930" w:type="dxa"/>
            <w:tcBorders>
              <w:top w:val="nil"/>
              <w:left w:val="nil"/>
              <w:bottom w:val="nil"/>
              <w:right w:val="nil"/>
            </w:tcBorders>
          </w:tcPr>
          <w:p w14:paraId="7C002DF9" w14:textId="77777777"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2DF09C53"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3F287832" w14:textId="77777777" w:rsidTr="003A2516">
        <w:trPr>
          <w:jc w:val="center"/>
        </w:trPr>
        <w:tc>
          <w:tcPr>
            <w:tcW w:w="8930" w:type="dxa"/>
            <w:tcBorders>
              <w:top w:val="nil"/>
              <w:left w:val="nil"/>
              <w:bottom w:val="nil"/>
              <w:right w:val="nil"/>
            </w:tcBorders>
          </w:tcPr>
          <w:p w14:paraId="4A2FC6E6" w14:textId="77777777"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25EE39B4"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073BF15D" w14:textId="77777777" w:rsidTr="003A2516">
        <w:trPr>
          <w:jc w:val="center"/>
        </w:trPr>
        <w:tc>
          <w:tcPr>
            <w:tcW w:w="8930" w:type="dxa"/>
            <w:tcBorders>
              <w:top w:val="nil"/>
              <w:left w:val="nil"/>
              <w:bottom w:val="nil"/>
              <w:right w:val="nil"/>
            </w:tcBorders>
          </w:tcPr>
          <w:p w14:paraId="0E97ECC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75638D9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95378BD" w14:textId="77777777" w:rsidTr="003A2516">
        <w:trPr>
          <w:jc w:val="center"/>
        </w:trPr>
        <w:tc>
          <w:tcPr>
            <w:tcW w:w="8930" w:type="dxa"/>
            <w:tcBorders>
              <w:top w:val="nil"/>
              <w:left w:val="nil"/>
              <w:bottom w:val="nil"/>
              <w:right w:val="nil"/>
            </w:tcBorders>
          </w:tcPr>
          <w:p w14:paraId="21A73B0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27913964"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6A4798F" w14:textId="77777777" w:rsidTr="003A2516">
        <w:trPr>
          <w:jc w:val="center"/>
        </w:trPr>
        <w:tc>
          <w:tcPr>
            <w:tcW w:w="8930" w:type="dxa"/>
            <w:tcBorders>
              <w:top w:val="nil"/>
              <w:left w:val="nil"/>
              <w:bottom w:val="nil"/>
              <w:right w:val="nil"/>
            </w:tcBorders>
          </w:tcPr>
          <w:p w14:paraId="624BA21B"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0A96CF8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174E973" w14:textId="77777777" w:rsidTr="003A2516">
        <w:trPr>
          <w:jc w:val="center"/>
        </w:trPr>
        <w:tc>
          <w:tcPr>
            <w:tcW w:w="8930" w:type="dxa"/>
            <w:tcBorders>
              <w:top w:val="nil"/>
              <w:left w:val="nil"/>
              <w:bottom w:val="nil"/>
              <w:right w:val="nil"/>
            </w:tcBorders>
          </w:tcPr>
          <w:p w14:paraId="7ED84507"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49DD14D4"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F6D53B8" w14:textId="77777777" w:rsidTr="003A2516">
        <w:trPr>
          <w:jc w:val="center"/>
        </w:trPr>
        <w:tc>
          <w:tcPr>
            <w:tcW w:w="8930" w:type="dxa"/>
            <w:tcBorders>
              <w:top w:val="nil"/>
              <w:left w:val="nil"/>
              <w:bottom w:val="nil"/>
              <w:right w:val="nil"/>
            </w:tcBorders>
          </w:tcPr>
          <w:p w14:paraId="3D2CB1DA"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76AFC033"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7782D3A" w14:textId="77777777" w:rsidTr="003A2516">
        <w:trPr>
          <w:jc w:val="center"/>
        </w:trPr>
        <w:tc>
          <w:tcPr>
            <w:tcW w:w="8930" w:type="dxa"/>
            <w:tcBorders>
              <w:top w:val="nil"/>
              <w:left w:val="nil"/>
              <w:bottom w:val="nil"/>
              <w:right w:val="nil"/>
            </w:tcBorders>
          </w:tcPr>
          <w:p w14:paraId="3031A8F7"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7C2BCD84"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360D555" w14:textId="77777777" w:rsidTr="003A2516">
        <w:trPr>
          <w:jc w:val="center"/>
        </w:trPr>
        <w:tc>
          <w:tcPr>
            <w:tcW w:w="8930" w:type="dxa"/>
            <w:tcBorders>
              <w:top w:val="nil"/>
              <w:left w:val="nil"/>
              <w:bottom w:val="nil"/>
              <w:right w:val="nil"/>
            </w:tcBorders>
          </w:tcPr>
          <w:p w14:paraId="186BCFA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7B0B163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869C8BC" w14:textId="77777777" w:rsidTr="003A2516">
        <w:trPr>
          <w:jc w:val="center"/>
        </w:trPr>
        <w:tc>
          <w:tcPr>
            <w:tcW w:w="8930" w:type="dxa"/>
            <w:tcBorders>
              <w:top w:val="nil"/>
              <w:left w:val="nil"/>
              <w:bottom w:val="nil"/>
              <w:right w:val="nil"/>
            </w:tcBorders>
          </w:tcPr>
          <w:p w14:paraId="64E5207A"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451BD93D"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23F6ED2" w14:textId="77777777" w:rsidTr="003A2516">
        <w:trPr>
          <w:jc w:val="center"/>
        </w:trPr>
        <w:tc>
          <w:tcPr>
            <w:tcW w:w="8930" w:type="dxa"/>
            <w:tcBorders>
              <w:top w:val="nil"/>
              <w:left w:val="nil"/>
              <w:bottom w:val="nil"/>
              <w:right w:val="nil"/>
            </w:tcBorders>
          </w:tcPr>
          <w:p w14:paraId="6D46AA63"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4B038CDA"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A7DCE17" w14:textId="77777777" w:rsidTr="003A2516">
        <w:trPr>
          <w:jc w:val="center"/>
        </w:trPr>
        <w:tc>
          <w:tcPr>
            <w:tcW w:w="8930" w:type="dxa"/>
            <w:tcBorders>
              <w:top w:val="nil"/>
              <w:left w:val="nil"/>
              <w:bottom w:val="nil"/>
              <w:right w:val="nil"/>
            </w:tcBorders>
          </w:tcPr>
          <w:p w14:paraId="368B5025"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198E7DD3"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F71EE8B" w14:textId="77777777" w:rsidTr="003A2516">
        <w:trPr>
          <w:jc w:val="center"/>
        </w:trPr>
        <w:tc>
          <w:tcPr>
            <w:tcW w:w="8930" w:type="dxa"/>
            <w:tcBorders>
              <w:top w:val="nil"/>
              <w:left w:val="nil"/>
              <w:bottom w:val="nil"/>
              <w:right w:val="nil"/>
            </w:tcBorders>
          </w:tcPr>
          <w:p w14:paraId="1757F1F2"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23E97D2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1CC058D" w14:textId="77777777" w:rsidTr="003A2516">
        <w:trPr>
          <w:jc w:val="center"/>
        </w:trPr>
        <w:tc>
          <w:tcPr>
            <w:tcW w:w="8930" w:type="dxa"/>
            <w:tcBorders>
              <w:top w:val="nil"/>
              <w:left w:val="nil"/>
              <w:bottom w:val="nil"/>
              <w:right w:val="nil"/>
            </w:tcBorders>
          </w:tcPr>
          <w:p w14:paraId="60D933F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07AC8DE4"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1027710" w14:textId="77777777" w:rsidTr="003A2516">
        <w:trPr>
          <w:jc w:val="center"/>
        </w:trPr>
        <w:tc>
          <w:tcPr>
            <w:tcW w:w="8930" w:type="dxa"/>
            <w:tcBorders>
              <w:top w:val="nil"/>
              <w:left w:val="nil"/>
              <w:bottom w:val="nil"/>
              <w:right w:val="nil"/>
            </w:tcBorders>
          </w:tcPr>
          <w:p w14:paraId="0AFD9BA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3E49670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32D9F50" w14:textId="77777777" w:rsidTr="003A2516">
        <w:trPr>
          <w:jc w:val="center"/>
        </w:trPr>
        <w:tc>
          <w:tcPr>
            <w:tcW w:w="8930" w:type="dxa"/>
            <w:tcBorders>
              <w:top w:val="nil"/>
              <w:left w:val="nil"/>
              <w:bottom w:val="nil"/>
              <w:right w:val="nil"/>
            </w:tcBorders>
          </w:tcPr>
          <w:p w14:paraId="769E7135" w14:textId="77777777" w:rsidR="00F5290D" w:rsidRDefault="00F5290D" w:rsidP="00D1763F">
            <w:pPr>
              <w:widowControl w:val="0"/>
              <w:jc w:val="left"/>
              <w:rPr>
                <w:b/>
                <w:bCs/>
                <w:sz w:val="23"/>
                <w:szCs w:val="23"/>
                <w:u w:val="single"/>
                <w:rtl/>
                <w:lang w:eastAsia="en-US"/>
              </w:rPr>
            </w:pPr>
          </w:p>
          <w:p w14:paraId="3769FAA3"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77C106C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A0DF2E0" w14:textId="77777777" w:rsidTr="003A2516">
        <w:trPr>
          <w:jc w:val="center"/>
        </w:trPr>
        <w:tc>
          <w:tcPr>
            <w:tcW w:w="8930" w:type="dxa"/>
            <w:tcBorders>
              <w:top w:val="nil"/>
              <w:left w:val="nil"/>
              <w:bottom w:val="nil"/>
              <w:right w:val="nil"/>
            </w:tcBorders>
          </w:tcPr>
          <w:p w14:paraId="309F328B" w14:textId="77777777" w:rsidR="00D0224F" w:rsidRDefault="00D0224F" w:rsidP="00D1763F">
            <w:pPr>
              <w:widowControl w:val="0"/>
              <w:numPr>
                <w:ilvl w:val="0"/>
                <w:numId w:val="2"/>
              </w:numPr>
              <w:tabs>
                <w:tab w:val="right" w:leader="dot" w:pos="8538"/>
              </w:tabs>
              <w:ind w:right="0"/>
              <w:jc w:val="left"/>
              <w:rPr>
                <w:sz w:val="23"/>
                <w:szCs w:val="23"/>
                <w:lang w:eastAsia="en-US"/>
              </w:rPr>
            </w:pPr>
            <w:r w:rsidRPr="00BD41FC">
              <w:rPr>
                <w:sz w:val="23"/>
                <w:szCs w:val="23"/>
                <w:rtl/>
                <w:lang w:eastAsia="en-US"/>
              </w:rPr>
              <w:t>קביעת מועד תשלום לספקים ולזכאים אחרים</w:t>
            </w:r>
            <w:r w:rsidRPr="00BD41FC">
              <w:rPr>
                <w:sz w:val="23"/>
                <w:szCs w:val="23"/>
                <w:rtl/>
                <w:lang w:eastAsia="en-US"/>
              </w:rPr>
              <w:tab/>
            </w:r>
          </w:p>
          <w:p w14:paraId="4845A1B2" w14:textId="2BEFFBE4" w:rsidR="00D42753" w:rsidRPr="00D42753" w:rsidRDefault="00D42753" w:rsidP="00C033EA">
            <w:pPr>
              <w:rPr>
                <w:sz w:val="23"/>
                <w:szCs w:val="23"/>
                <w:rtl/>
                <w:lang w:eastAsia="en-US"/>
              </w:rPr>
            </w:pPr>
          </w:p>
        </w:tc>
        <w:tc>
          <w:tcPr>
            <w:tcW w:w="709" w:type="dxa"/>
            <w:tcBorders>
              <w:top w:val="nil"/>
              <w:left w:val="nil"/>
              <w:bottom w:val="nil"/>
              <w:right w:val="nil"/>
            </w:tcBorders>
          </w:tcPr>
          <w:p w14:paraId="3258F724"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0E5E4222" w14:textId="77777777" w:rsidTr="0047718D">
        <w:trPr>
          <w:jc w:val="center"/>
        </w:trPr>
        <w:tc>
          <w:tcPr>
            <w:tcW w:w="8930" w:type="dxa"/>
            <w:tcBorders>
              <w:top w:val="nil"/>
              <w:left w:val="nil"/>
              <w:bottom w:val="nil"/>
              <w:right w:val="nil"/>
            </w:tcBorders>
          </w:tcPr>
          <w:p w14:paraId="242B4A34" w14:textId="77777777"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00AC515B" w:rsidRPr="00BD41FC">
              <w:rPr>
                <w:rFonts w:hint="cs"/>
                <w:sz w:val="23"/>
                <w:szCs w:val="23"/>
                <w:rtl/>
                <w:lang w:eastAsia="en-US"/>
              </w:rPr>
              <w:t xml:space="preserve"> </w:t>
            </w:r>
          </w:p>
        </w:tc>
        <w:tc>
          <w:tcPr>
            <w:tcW w:w="709" w:type="dxa"/>
            <w:tcBorders>
              <w:top w:val="nil"/>
              <w:left w:val="nil"/>
              <w:bottom w:val="nil"/>
              <w:right w:val="nil"/>
            </w:tcBorders>
          </w:tcPr>
          <w:p w14:paraId="2BCA63AA"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7BB7D1AC" w14:textId="77777777" w:rsidTr="0047718D">
        <w:trPr>
          <w:jc w:val="center"/>
        </w:trPr>
        <w:tc>
          <w:tcPr>
            <w:tcW w:w="8930" w:type="dxa"/>
            <w:tcBorders>
              <w:top w:val="nil"/>
              <w:left w:val="nil"/>
              <w:bottom w:val="nil"/>
              <w:right w:val="nil"/>
            </w:tcBorders>
          </w:tcPr>
          <w:p w14:paraId="511BCFDE" w14:textId="77777777"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14:paraId="3302565C" w14:textId="77777777" w:rsidR="00AC515B" w:rsidRPr="00AE56E1" w:rsidRDefault="00AC515B" w:rsidP="00D1763F">
            <w:pPr>
              <w:widowControl w:val="0"/>
              <w:tabs>
                <w:tab w:val="decimal" w:pos="176"/>
              </w:tabs>
              <w:jc w:val="left"/>
              <w:rPr>
                <w:sz w:val="23"/>
                <w:szCs w:val="23"/>
                <w:rtl/>
                <w:lang w:eastAsia="en-US"/>
              </w:rPr>
            </w:pPr>
          </w:p>
        </w:tc>
      </w:tr>
      <w:tr w:rsidR="00AC24F1" w:rsidRPr="00BD41FC" w14:paraId="08FE8F7A" w14:textId="77777777" w:rsidTr="0047718D">
        <w:trPr>
          <w:jc w:val="center"/>
        </w:trPr>
        <w:tc>
          <w:tcPr>
            <w:tcW w:w="8930" w:type="dxa"/>
            <w:tcBorders>
              <w:top w:val="nil"/>
              <w:left w:val="nil"/>
              <w:bottom w:val="nil"/>
              <w:right w:val="nil"/>
            </w:tcBorders>
          </w:tcPr>
          <w:p w14:paraId="55F3B3E9"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0149D860"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21BC428D" w14:textId="77777777" w:rsidTr="0047718D">
        <w:trPr>
          <w:jc w:val="center"/>
        </w:trPr>
        <w:tc>
          <w:tcPr>
            <w:tcW w:w="8930" w:type="dxa"/>
            <w:tcBorders>
              <w:top w:val="nil"/>
              <w:left w:val="nil"/>
              <w:bottom w:val="nil"/>
              <w:right w:val="nil"/>
            </w:tcBorders>
          </w:tcPr>
          <w:p w14:paraId="28D3026E"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42110366" w14:textId="77777777" w:rsidR="00AC24F1" w:rsidRPr="00AE56E1" w:rsidRDefault="00AC24F1" w:rsidP="00D1763F">
            <w:pPr>
              <w:widowControl w:val="0"/>
              <w:tabs>
                <w:tab w:val="decimal" w:pos="176"/>
              </w:tabs>
              <w:jc w:val="left"/>
              <w:rPr>
                <w:sz w:val="23"/>
                <w:szCs w:val="23"/>
                <w:rtl/>
                <w:lang w:eastAsia="en-US"/>
              </w:rPr>
            </w:pPr>
          </w:p>
        </w:tc>
      </w:tr>
    </w:tbl>
    <w:p w14:paraId="4E51D8F7" w14:textId="77777777" w:rsidR="00342675" w:rsidRDefault="008764DB" w:rsidP="00D1763F">
      <w:pPr>
        <w:widowControl w:val="0"/>
        <w:rPr>
          <w:sz w:val="10"/>
          <w:szCs w:val="10"/>
          <w:rtl/>
          <w:lang w:eastAsia="en-US"/>
        </w:rPr>
      </w:pPr>
      <w:r w:rsidDel="006308EE">
        <w:rPr>
          <w:noProof/>
          <w:lang w:eastAsia="en-US"/>
        </w:rPr>
        <mc:AlternateContent>
          <mc:Choice Requires="wps">
            <w:drawing>
              <wp:anchor distT="0" distB="0" distL="114300" distR="114300" simplePos="0" relativeHeight="251622400" behindDoc="0" locked="0" layoutInCell="1" allowOverlap="1" wp14:anchorId="75864C11" wp14:editId="3C212887">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74580F" w14:textId="77777777" w:rsidR="008A5F46" w:rsidRDefault="008A5F46"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2630573" w14:textId="77777777" w:rsidR="008A5F46" w:rsidRDefault="008A5F46" w:rsidP="00EB4B51">
                            <w:pPr>
                              <w:spacing w:line="240" w:lineRule="auto"/>
                              <w:jc w:val="left"/>
                              <w:rPr>
                                <w:b/>
                                <w:bCs/>
                                <w:rtl/>
                                <w:lang w:eastAsia="en-US"/>
                              </w:rPr>
                            </w:pPr>
                          </w:p>
                          <w:p w14:paraId="6BD4E9FC" w14:textId="77777777" w:rsidR="008A5F46" w:rsidRPr="003A2AFA" w:rsidRDefault="008A5F46" w:rsidP="0047718D">
                            <w:pPr>
                              <w:spacing w:line="480" w:lineRule="auto"/>
                              <w:jc w:val="right"/>
                              <w:rPr>
                                <w:b/>
                                <w:bCs/>
                                <w:rtl/>
                              </w:rPr>
                            </w:pPr>
                            <w:r w:rsidRPr="003A2AFA">
                              <w:rPr>
                                <w:b/>
                                <w:bCs/>
                                <w:color w:val="0000FF"/>
                                <w:sz w:val="21"/>
                                <w:szCs w:val="21"/>
                                <w:u w:val="single"/>
                              </w:rPr>
                              <w:t>HTTP://WWW.MR.GOV.IL</w:t>
                            </w:r>
                          </w:p>
                          <w:p w14:paraId="62216740" w14:textId="77777777" w:rsidR="008A5F46" w:rsidRPr="003A2AFA" w:rsidRDefault="008A5F46" w:rsidP="00084F38">
                            <w:pPr>
                              <w:spacing w:line="240" w:lineRule="auto"/>
                              <w:rPr>
                                <w:b/>
                                <w:bCs/>
                                <w:sz w:val="10"/>
                                <w:szCs w:val="10"/>
                                <w:rtl/>
                              </w:rPr>
                            </w:pPr>
                          </w:p>
                          <w:p w14:paraId="3682E216" w14:textId="77777777" w:rsidR="008A5F46" w:rsidRPr="003A2AFA" w:rsidRDefault="008A5F46"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562825AE" w14:textId="77777777" w:rsidR="008A5F46" w:rsidRPr="003A2AFA" w:rsidRDefault="008A5F46"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D3A6D2F" w14:textId="77777777" w:rsidR="008A5F46" w:rsidRPr="003A2AFA" w:rsidRDefault="008A5F46"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864C11"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1874580F" w14:textId="77777777" w:rsidR="008A5F46" w:rsidRDefault="008A5F46"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2630573" w14:textId="77777777" w:rsidR="008A5F46" w:rsidRDefault="008A5F46" w:rsidP="00EB4B51">
                      <w:pPr>
                        <w:spacing w:line="240" w:lineRule="auto"/>
                        <w:jc w:val="left"/>
                        <w:rPr>
                          <w:b/>
                          <w:bCs/>
                          <w:rtl/>
                          <w:lang w:eastAsia="en-US"/>
                        </w:rPr>
                      </w:pPr>
                    </w:p>
                    <w:p w14:paraId="6BD4E9FC" w14:textId="77777777" w:rsidR="008A5F46" w:rsidRPr="003A2AFA" w:rsidRDefault="008A5F46" w:rsidP="0047718D">
                      <w:pPr>
                        <w:spacing w:line="480" w:lineRule="auto"/>
                        <w:jc w:val="right"/>
                        <w:rPr>
                          <w:b/>
                          <w:bCs/>
                          <w:rtl/>
                        </w:rPr>
                      </w:pPr>
                      <w:r w:rsidRPr="003A2AFA">
                        <w:rPr>
                          <w:b/>
                          <w:bCs/>
                          <w:color w:val="0000FF"/>
                          <w:sz w:val="21"/>
                          <w:szCs w:val="21"/>
                          <w:u w:val="single"/>
                        </w:rPr>
                        <w:t>HTTP://WWW.MR.GOV.IL</w:t>
                      </w:r>
                    </w:p>
                    <w:p w14:paraId="62216740" w14:textId="77777777" w:rsidR="008A5F46" w:rsidRPr="003A2AFA" w:rsidRDefault="008A5F46" w:rsidP="00084F38">
                      <w:pPr>
                        <w:spacing w:line="240" w:lineRule="auto"/>
                        <w:rPr>
                          <w:b/>
                          <w:bCs/>
                          <w:sz w:val="10"/>
                          <w:szCs w:val="10"/>
                          <w:rtl/>
                        </w:rPr>
                      </w:pPr>
                    </w:p>
                    <w:p w14:paraId="3682E216" w14:textId="77777777" w:rsidR="008A5F46" w:rsidRPr="003A2AFA" w:rsidRDefault="008A5F46"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562825AE" w14:textId="77777777" w:rsidR="008A5F46" w:rsidRPr="003A2AFA" w:rsidRDefault="008A5F46"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D3A6D2F" w14:textId="77777777" w:rsidR="008A5F46" w:rsidRPr="003A2AFA" w:rsidRDefault="008A5F46"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34FD48FC" w14:textId="77777777" w:rsidR="007D62A2" w:rsidRPr="00803E5E" w:rsidRDefault="007D62A2" w:rsidP="00D1763F">
      <w:pPr>
        <w:widowControl w:val="0"/>
        <w:rPr>
          <w:b/>
          <w:bCs/>
          <w:sz w:val="28"/>
          <w:szCs w:val="28"/>
          <w:u w:val="single"/>
        </w:rPr>
      </w:pPr>
    </w:p>
    <w:p w14:paraId="73E5A96F" w14:textId="77777777" w:rsidR="00F45B9E" w:rsidRPr="00803E5E" w:rsidRDefault="007D62A2" w:rsidP="00C868C3">
      <w:pPr>
        <w:widowControl w:val="0"/>
        <w:numPr>
          <w:ilvl w:val="0"/>
          <w:numId w:val="17"/>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4CA208E0" w14:textId="77777777"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proofErr w:type="spellStart"/>
      <w:r w:rsidR="00341B90" w:rsidRPr="009C6E34">
        <w:rPr>
          <w:rtl/>
        </w:rPr>
        <w:t>מינהל</w:t>
      </w:r>
      <w:proofErr w:type="spellEnd"/>
      <w:r w:rsidR="00341B90" w:rsidRPr="009C6E34">
        <w:rPr>
          <w:rtl/>
        </w:rPr>
        <w:t xml:space="preserve"> החינוך הממלכתי דתי</w:t>
      </w:r>
      <w:r w:rsidR="00341B90" w:rsidRPr="009C6E34">
        <w:rPr>
          <w:rFonts w:hint="cs"/>
          <w:rtl/>
        </w:rPr>
        <w:t xml:space="preserve"> </w:t>
      </w:r>
      <w:r w:rsidR="00F45B9E">
        <w:rPr>
          <w:sz w:val="22"/>
          <w:rtl/>
          <w:lang w:eastAsia="en-US"/>
        </w:rPr>
        <w:t>(</w:t>
      </w:r>
      <w:r w:rsidR="009714EB">
        <w:rPr>
          <w:sz w:val="22"/>
          <w:rtl/>
          <w:lang w:eastAsia="en-US"/>
        </w:rPr>
        <w:t>שייקרא להלן "</w:t>
      </w:r>
      <w:r w:rsidR="00C67C01">
        <w:rPr>
          <w:rFonts w:hint="cs"/>
          <w:sz w:val="22"/>
          <w:rtl/>
          <w:lang w:eastAsia="en-US"/>
        </w:rPr>
        <w:t>האגף</w:t>
      </w:r>
      <w:r w:rsidR="00F45B9E">
        <w:rPr>
          <w:sz w:val="22"/>
          <w:rtl/>
          <w:lang w:eastAsia="en-US"/>
        </w:rPr>
        <w:t>"), פונה בזאת לקבלת הצעות ל:</w:t>
      </w:r>
    </w:p>
    <w:p w14:paraId="7F3B5575" w14:textId="77777777" w:rsidR="00341B90" w:rsidRDefault="00341B90" w:rsidP="00D1763F">
      <w:pPr>
        <w:widowControl w:val="0"/>
        <w:ind w:left="720"/>
        <w:rPr>
          <w:sz w:val="22"/>
          <w:rtl/>
          <w:lang w:eastAsia="en-US"/>
        </w:rPr>
      </w:pPr>
      <w:r w:rsidRPr="00341B90">
        <w:rPr>
          <w:b/>
          <w:bCs/>
          <w:sz w:val="30"/>
          <w:szCs w:val="30"/>
          <w:u w:val="single"/>
          <w:rtl/>
          <w:lang w:eastAsia="en-US"/>
        </w:rPr>
        <w:t>להפעלת תוכניות סיוע לנערות בסיכון מהמגזר הדתי</w:t>
      </w:r>
    </w:p>
    <w:p w14:paraId="224A72C6" w14:textId="77777777" w:rsidR="00F45B9E" w:rsidRDefault="00F45B9E" w:rsidP="00D1763F">
      <w:pPr>
        <w:widowControl w:val="0"/>
        <w:ind w:left="720"/>
        <w:rPr>
          <w:sz w:val="22"/>
          <w:rtl/>
          <w:lang w:eastAsia="en-US"/>
        </w:rPr>
      </w:pPr>
      <w:r>
        <w:rPr>
          <w:sz w:val="22"/>
          <w:rtl/>
          <w:lang w:eastAsia="en-US"/>
        </w:rPr>
        <w:t>וזאת בהיקף ובגבולות אחריות כפי שיפורטו בהמשך.</w:t>
      </w:r>
    </w:p>
    <w:p w14:paraId="1D21E6C8" w14:textId="77777777" w:rsidR="003A2AFA" w:rsidRPr="00131C13" w:rsidRDefault="003A2AFA" w:rsidP="00131C13">
      <w:pPr>
        <w:widowControl w:val="0"/>
        <w:numPr>
          <w:ilvl w:val="1"/>
          <w:numId w:val="17"/>
        </w:numPr>
        <w:ind w:left="1134" w:hanging="426"/>
        <w:rPr>
          <w:b/>
          <w:bCs/>
          <w:rtl/>
        </w:rPr>
      </w:pPr>
      <w:r w:rsidRPr="00131C13">
        <w:rPr>
          <w:rFonts w:hint="eastAsia"/>
          <w:b/>
          <w:bCs/>
          <w:rtl/>
        </w:rPr>
        <w:t>שאלות</w:t>
      </w:r>
      <w:r w:rsidRPr="00131C13">
        <w:rPr>
          <w:b/>
          <w:bCs/>
          <w:rtl/>
        </w:rPr>
        <w:t xml:space="preserve"> </w:t>
      </w:r>
      <w:r w:rsidRPr="00131C13">
        <w:rPr>
          <w:rFonts w:hint="eastAsia"/>
          <w:b/>
          <w:bCs/>
          <w:rtl/>
        </w:rPr>
        <w:t>ובירורים</w:t>
      </w:r>
    </w:p>
    <w:p w14:paraId="389F39C2" w14:textId="77777777" w:rsidR="00BE55BA" w:rsidRPr="00D1763F" w:rsidRDefault="00BE55BA" w:rsidP="00C868C3">
      <w:pPr>
        <w:widowControl w:val="0"/>
        <w:numPr>
          <w:ilvl w:val="2"/>
          <w:numId w:val="17"/>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4F779CAB" w14:textId="2B79BF01" w:rsidR="00BE55BA" w:rsidRPr="00C47771" w:rsidRDefault="00BE55BA" w:rsidP="00C868C3">
      <w:pPr>
        <w:widowControl w:val="0"/>
        <w:numPr>
          <w:ilvl w:val="2"/>
          <w:numId w:val="17"/>
        </w:numPr>
        <w:ind w:left="1559" w:hanging="567"/>
        <w:rPr>
          <w:b/>
          <w:bCs/>
          <w:u w:val="single"/>
          <w:rtl/>
        </w:rPr>
      </w:pPr>
      <w:r w:rsidRPr="00D1763F">
        <w:rPr>
          <w:rFonts w:hint="cs"/>
          <w:rtl/>
        </w:rPr>
        <w:t xml:space="preserve">יש לשלוח קובץ וורד/אקסל הכולל את השאלות עד ל- </w:t>
      </w:r>
      <w:r w:rsidR="00D42753">
        <w:rPr>
          <w:rFonts w:hint="cs"/>
          <w:rtl/>
        </w:rPr>
        <w:t>16</w:t>
      </w:r>
      <w:r w:rsidR="00F5290D">
        <w:rPr>
          <w:rFonts w:hint="cs"/>
          <w:rtl/>
        </w:rPr>
        <w:t>/</w:t>
      </w:r>
      <w:r w:rsidR="00D42753">
        <w:rPr>
          <w:rFonts w:hint="cs"/>
          <w:rtl/>
        </w:rPr>
        <w:t>3</w:t>
      </w:r>
      <w:r w:rsidR="00F5290D">
        <w:rPr>
          <w:rFonts w:hint="cs"/>
          <w:rtl/>
        </w:rPr>
        <w:t>/</w:t>
      </w:r>
      <w:r w:rsidR="0017710E">
        <w:rPr>
          <w:rFonts w:hint="cs"/>
          <w:rtl/>
        </w:rPr>
        <w:t>2023</w:t>
      </w:r>
      <w:r w:rsidR="0017710E" w:rsidRPr="00D1763F">
        <w:rPr>
          <w:rFonts w:hint="cs"/>
          <w:rtl/>
        </w:rPr>
        <w:t xml:space="preserve"> </w:t>
      </w:r>
      <w:r w:rsidRPr="00D1763F">
        <w:rPr>
          <w:rFonts w:hint="cs"/>
          <w:rtl/>
        </w:rPr>
        <w:t xml:space="preserve">בשעה 14:00 לכתובת המייל </w:t>
      </w:r>
      <w:r w:rsidRPr="00D1763F">
        <w:t>michrazimedu@education.gov.il</w:t>
      </w:r>
      <w:r w:rsidRPr="00D1763F">
        <w:rPr>
          <w:rFonts w:hint="cs"/>
          <w:rtl/>
        </w:rPr>
        <w:t xml:space="preserve">, כאשר בשורת הנושא בדוא"ל חובה לציין: </w:t>
      </w:r>
      <w:r w:rsidR="00341B90" w:rsidRPr="00341B90">
        <w:rPr>
          <w:rtl/>
        </w:rPr>
        <w:t xml:space="preserve">מכרז מס' </w:t>
      </w:r>
      <w:r w:rsidR="00D42753">
        <w:rPr>
          <w:rFonts w:hint="cs"/>
          <w:rtl/>
        </w:rPr>
        <w:t>10</w:t>
      </w:r>
      <w:r w:rsidR="00341B90" w:rsidRPr="00341B90">
        <w:rPr>
          <w:rtl/>
        </w:rPr>
        <w:t>/</w:t>
      </w:r>
      <w:r w:rsidR="00D42753">
        <w:rPr>
          <w:rFonts w:hint="cs"/>
          <w:rtl/>
        </w:rPr>
        <w:t>3</w:t>
      </w:r>
      <w:r w:rsidR="00341B90" w:rsidRPr="00341B90">
        <w:rPr>
          <w:rtl/>
        </w:rPr>
        <w:t>.</w:t>
      </w:r>
      <w:r w:rsidR="0017710E" w:rsidRPr="00341B90">
        <w:rPr>
          <w:rtl/>
        </w:rPr>
        <w:t>202</w:t>
      </w:r>
      <w:r w:rsidR="0017710E">
        <w:rPr>
          <w:rFonts w:hint="cs"/>
          <w:rtl/>
        </w:rPr>
        <w:t>3</w:t>
      </w:r>
      <w:r w:rsidR="0017710E" w:rsidRPr="00341B90">
        <w:rPr>
          <w:rtl/>
        </w:rPr>
        <w:t xml:space="preserve"> </w:t>
      </w:r>
      <w:r w:rsidR="00341B90" w:rsidRPr="00341B90">
        <w:rPr>
          <w:rtl/>
        </w:rPr>
        <w:t>: להפעלת תוכניות סיוע לנערות בסיכון מהמגזר הדתי</w:t>
      </w:r>
      <w:r w:rsidRPr="00D1763F">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483C5D40" w14:textId="77777777" w:rsidTr="0047718D">
        <w:trPr>
          <w:trHeight w:val="450"/>
        </w:trPr>
        <w:tc>
          <w:tcPr>
            <w:tcW w:w="8222" w:type="dxa"/>
            <w:gridSpan w:val="4"/>
            <w:shd w:val="clear" w:color="000000" w:fill="D9D9D9"/>
            <w:vAlign w:val="center"/>
          </w:tcPr>
          <w:p w14:paraId="3AC23A1E" w14:textId="0CC81DA5" w:rsidR="00342675" w:rsidRDefault="00341B90" w:rsidP="00D1763F">
            <w:pPr>
              <w:widowControl w:val="0"/>
              <w:overflowPunct/>
              <w:autoSpaceDE/>
              <w:autoSpaceDN/>
              <w:adjustRightInd/>
              <w:jc w:val="center"/>
              <w:textAlignment w:val="auto"/>
              <w:rPr>
                <w:rFonts w:ascii="David" w:hAnsi="David"/>
                <w:b/>
                <w:bCs/>
                <w:color w:val="002060"/>
                <w:sz w:val="22"/>
                <w:szCs w:val="22"/>
                <w:rtl/>
                <w:lang w:eastAsia="en-US"/>
              </w:rPr>
            </w:pPr>
            <w:r w:rsidRPr="00341B90">
              <w:rPr>
                <w:rFonts w:ascii="David" w:hAnsi="David"/>
                <w:b/>
                <w:bCs/>
                <w:color w:val="002060"/>
                <w:sz w:val="22"/>
                <w:szCs w:val="22"/>
                <w:rtl/>
                <w:lang w:eastAsia="en-US"/>
              </w:rPr>
              <w:t xml:space="preserve">מכרז מס' </w:t>
            </w:r>
            <w:r w:rsidR="00D42753" w:rsidRPr="00D42753">
              <w:rPr>
                <w:rFonts w:ascii="David" w:hAnsi="David"/>
                <w:b/>
                <w:bCs/>
                <w:color w:val="002060"/>
                <w:sz w:val="22"/>
                <w:szCs w:val="22"/>
                <w:rtl/>
                <w:lang w:eastAsia="en-US"/>
              </w:rPr>
              <w:t>10/3.2023</w:t>
            </w:r>
            <w:r w:rsidR="0017710E" w:rsidRPr="00341B90">
              <w:rPr>
                <w:rFonts w:ascii="David" w:hAnsi="David"/>
                <w:b/>
                <w:bCs/>
                <w:color w:val="002060"/>
                <w:sz w:val="22"/>
                <w:szCs w:val="22"/>
                <w:rtl/>
                <w:lang w:eastAsia="en-US"/>
              </w:rPr>
              <w:t xml:space="preserve"> </w:t>
            </w:r>
            <w:r w:rsidRPr="00341B90">
              <w:rPr>
                <w:rFonts w:ascii="David" w:hAnsi="David"/>
                <w:b/>
                <w:bCs/>
                <w:color w:val="002060"/>
                <w:sz w:val="22"/>
                <w:szCs w:val="22"/>
                <w:rtl/>
                <w:lang w:eastAsia="en-US"/>
              </w:rPr>
              <w:t>: להפעלת תוכניות סיוע לנערות בסיכון מהמגזר הדתי</w:t>
            </w:r>
          </w:p>
        </w:tc>
      </w:tr>
      <w:tr w:rsidR="00342675" w:rsidRPr="00586BD0" w14:paraId="3D3C86E5" w14:textId="77777777" w:rsidTr="0047718D">
        <w:trPr>
          <w:trHeight w:val="450"/>
        </w:trPr>
        <w:tc>
          <w:tcPr>
            <w:tcW w:w="947" w:type="dxa"/>
            <w:shd w:val="clear" w:color="000000" w:fill="D9D9D9"/>
            <w:vAlign w:val="center"/>
            <w:hideMark/>
          </w:tcPr>
          <w:p w14:paraId="4ED23D9C"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72926FF2"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76DD94CA"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2DA20F95"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0A402729" w14:textId="77777777" w:rsidTr="0047718D">
        <w:trPr>
          <w:trHeight w:val="300"/>
        </w:trPr>
        <w:tc>
          <w:tcPr>
            <w:tcW w:w="947" w:type="dxa"/>
            <w:shd w:val="clear" w:color="auto" w:fill="auto"/>
            <w:vAlign w:val="center"/>
            <w:hideMark/>
          </w:tcPr>
          <w:p w14:paraId="560FC8C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369615A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36C919E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5BF2BCC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18BFBA92" w14:textId="77777777" w:rsidTr="0047718D">
        <w:trPr>
          <w:trHeight w:val="300"/>
        </w:trPr>
        <w:tc>
          <w:tcPr>
            <w:tcW w:w="947" w:type="dxa"/>
            <w:shd w:val="clear" w:color="auto" w:fill="auto"/>
            <w:vAlign w:val="center"/>
            <w:hideMark/>
          </w:tcPr>
          <w:p w14:paraId="5A2B0AB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4046D88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8ECDEB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322A385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5D652E77" w14:textId="77777777" w:rsidTr="0047718D">
        <w:trPr>
          <w:trHeight w:val="300"/>
        </w:trPr>
        <w:tc>
          <w:tcPr>
            <w:tcW w:w="947" w:type="dxa"/>
            <w:shd w:val="clear" w:color="auto" w:fill="auto"/>
            <w:vAlign w:val="center"/>
            <w:hideMark/>
          </w:tcPr>
          <w:p w14:paraId="0E65348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5B9CEF7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2E9A981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BC8B21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1DC8EC4" w14:textId="77777777" w:rsidTr="0047718D">
        <w:trPr>
          <w:trHeight w:val="300"/>
        </w:trPr>
        <w:tc>
          <w:tcPr>
            <w:tcW w:w="947" w:type="dxa"/>
            <w:shd w:val="clear" w:color="auto" w:fill="auto"/>
            <w:vAlign w:val="center"/>
            <w:hideMark/>
          </w:tcPr>
          <w:p w14:paraId="0DB46CD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5DC127C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61F36A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067FDA0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3A65D00E" w14:textId="77777777" w:rsidTr="0047718D">
        <w:trPr>
          <w:trHeight w:val="300"/>
        </w:trPr>
        <w:tc>
          <w:tcPr>
            <w:tcW w:w="947" w:type="dxa"/>
            <w:shd w:val="clear" w:color="auto" w:fill="auto"/>
            <w:vAlign w:val="center"/>
            <w:hideMark/>
          </w:tcPr>
          <w:p w14:paraId="355DECF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6F579737"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E5105A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5551B3A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6EEB8060" w14:textId="77777777" w:rsidR="00342675" w:rsidRPr="00927566" w:rsidRDefault="00342675" w:rsidP="00C868C3">
      <w:pPr>
        <w:widowControl w:val="0"/>
        <w:numPr>
          <w:ilvl w:val="2"/>
          <w:numId w:val="17"/>
        </w:numPr>
        <w:ind w:left="1559" w:hanging="567"/>
      </w:pPr>
      <w:r w:rsidRPr="00927566">
        <w:rPr>
          <w:rFonts w:hint="cs"/>
          <w:rtl/>
        </w:rPr>
        <w:t xml:space="preserve">המשרד ישיב על השאלות עד שבוע לפני המועד האחרון להגשת הצעות. </w:t>
      </w:r>
    </w:p>
    <w:p w14:paraId="5BA8D42A" w14:textId="77777777" w:rsidR="00342675" w:rsidRPr="00C47771" w:rsidRDefault="00342675" w:rsidP="00C868C3">
      <w:pPr>
        <w:widowControl w:val="0"/>
        <w:numPr>
          <w:ilvl w:val="2"/>
          <w:numId w:val="17"/>
        </w:numPr>
        <w:ind w:left="1559" w:hanging="567"/>
        <w:rPr>
          <w:rtl/>
        </w:rPr>
      </w:pPr>
      <w:r w:rsidRPr="00927566">
        <w:rPr>
          <w:rFonts w:hint="cs"/>
          <w:rtl/>
        </w:rPr>
        <w:t xml:space="preserve">מסמכי ההבהרות אשר כוללים תשובות לשאלות שהתקבלו, יפורסמו באתר </w:t>
      </w:r>
      <w:proofErr w:type="spellStart"/>
      <w:r w:rsidRPr="00927566">
        <w:rPr>
          <w:rFonts w:hint="cs"/>
          <w:rtl/>
        </w:rPr>
        <w:t>מינהל</w:t>
      </w:r>
      <w:proofErr w:type="spellEnd"/>
      <w:r w:rsidRPr="00927566">
        <w:rPr>
          <w:rFonts w:hint="cs"/>
          <w:rtl/>
        </w:rPr>
        <w:t xml:space="preserve"> הרכש הממשלתי בכתובת: </w:t>
      </w:r>
      <w:hyperlink r:id="rId8" w:history="1">
        <w:r w:rsidR="00927566" w:rsidRPr="00C47771">
          <w:t>HTTP://WWW.MR.GOV.IL</w:t>
        </w:r>
      </w:hyperlink>
    </w:p>
    <w:p w14:paraId="76E041AC" w14:textId="77777777" w:rsidR="00342675" w:rsidRDefault="00342675" w:rsidP="00C868C3">
      <w:pPr>
        <w:widowControl w:val="0"/>
        <w:numPr>
          <w:ilvl w:val="2"/>
          <w:numId w:val="17"/>
        </w:numPr>
        <w:ind w:left="1559" w:hanging="567"/>
        <w:rPr>
          <w:rtl/>
        </w:rPr>
      </w:pPr>
      <w:r w:rsidRPr="00927566">
        <w:rPr>
          <w:rFonts w:hint="cs"/>
          <w:rtl/>
        </w:rPr>
        <w:t>באחריות המציעים לעקוב באופן שוטף  אחר פרסום הודעות והבהרות באתר כאמור.</w:t>
      </w:r>
    </w:p>
    <w:p w14:paraId="14444B57" w14:textId="77777777" w:rsidR="00342675" w:rsidRPr="00927566" w:rsidRDefault="00342675" w:rsidP="00C868C3">
      <w:pPr>
        <w:widowControl w:val="0"/>
        <w:numPr>
          <w:ilvl w:val="2"/>
          <w:numId w:val="17"/>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1B0AF2CB" w14:textId="77777777" w:rsidR="00342675" w:rsidRPr="00C47771" w:rsidRDefault="00342675" w:rsidP="00C868C3">
      <w:pPr>
        <w:widowControl w:val="0"/>
        <w:numPr>
          <w:ilvl w:val="2"/>
          <w:numId w:val="17"/>
        </w:numPr>
        <w:ind w:left="1559" w:hanging="567"/>
        <w:rPr>
          <w:rtl/>
        </w:rPr>
      </w:pPr>
      <w:r w:rsidRPr="00C47771">
        <w:rPr>
          <w:rFonts w:hint="cs"/>
          <w:rtl/>
        </w:rPr>
        <w:t>כל תשובה אשר לא קיבלה את ביטויה במסגרת המסמכים וההודעות כאמור, אינה מחייבת את המשרד.</w:t>
      </w:r>
    </w:p>
    <w:p w14:paraId="0E111357" w14:textId="77777777" w:rsidR="00342675" w:rsidRPr="00927566" w:rsidRDefault="00342675" w:rsidP="00C868C3">
      <w:pPr>
        <w:widowControl w:val="0"/>
        <w:numPr>
          <w:ilvl w:val="2"/>
          <w:numId w:val="17"/>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401FAFEC" w14:textId="77777777" w:rsidR="00342675" w:rsidRPr="00927566" w:rsidRDefault="00342675" w:rsidP="00C868C3">
      <w:pPr>
        <w:widowControl w:val="0"/>
        <w:numPr>
          <w:ilvl w:val="2"/>
          <w:numId w:val="17"/>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1AACB6DF" w14:textId="77777777" w:rsidR="00342675" w:rsidRPr="00927566" w:rsidRDefault="00342675" w:rsidP="00C868C3">
      <w:pPr>
        <w:widowControl w:val="0"/>
        <w:numPr>
          <w:ilvl w:val="2"/>
          <w:numId w:val="17"/>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6EF03D16" w14:textId="77777777" w:rsidR="00DC5374" w:rsidRPr="00131C13" w:rsidRDefault="00DC5374" w:rsidP="00131C13">
      <w:pPr>
        <w:widowControl w:val="0"/>
        <w:numPr>
          <w:ilvl w:val="1"/>
          <w:numId w:val="17"/>
        </w:numPr>
        <w:ind w:left="1134" w:hanging="426"/>
        <w:rPr>
          <w:b/>
          <w:bCs/>
        </w:rPr>
      </w:pPr>
      <w:r w:rsidRPr="00131C13">
        <w:rPr>
          <w:rFonts w:hint="eastAsia"/>
          <w:b/>
          <w:bCs/>
          <w:rtl/>
        </w:rPr>
        <w:t>התקשרות</w:t>
      </w:r>
      <w:r w:rsidRPr="00131C13">
        <w:rPr>
          <w:b/>
          <w:bCs/>
          <w:rtl/>
        </w:rPr>
        <w:t xml:space="preserve"> </w:t>
      </w:r>
      <w:r w:rsidRPr="00131C13">
        <w:rPr>
          <w:rFonts w:hint="eastAsia"/>
          <w:b/>
          <w:bCs/>
          <w:rtl/>
        </w:rPr>
        <w:t>עם</w:t>
      </w:r>
      <w:r w:rsidRPr="00131C13">
        <w:rPr>
          <w:b/>
          <w:bCs/>
          <w:rtl/>
        </w:rPr>
        <w:t xml:space="preserve"> </w:t>
      </w:r>
      <w:r w:rsidRPr="00131C13">
        <w:rPr>
          <w:rFonts w:hint="eastAsia"/>
          <w:b/>
          <w:bCs/>
          <w:rtl/>
        </w:rPr>
        <w:t>מציע</w:t>
      </w:r>
      <w:r w:rsidRPr="00131C13">
        <w:rPr>
          <w:b/>
          <w:bCs/>
          <w:rtl/>
        </w:rPr>
        <w:t xml:space="preserve"> </w:t>
      </w:r>
      <w:r w:rsidRPr="00131C13">
        <w:rPr>
          <w:rFonts w:hint="eastAsia"/>
          <w:b/>
          <w:bCs/>
          <w:rtl/>
        </w:rPr>
        <w:t>שזכה</w:t>
      </w:r>
      <w:r w:rsidRPr="00131C13">
        <w:rPr>
          <w:b/>
          <w:bCs/>
          <w:rtl/>
        </w:rPr>
        <w:t xml:space="preserve"> </w:t>
      </w:r>
      <w:r w:rsidRPr="00131C13">
        <w:rPr>
          <w:rFonts w:hint="eastAsia"/>
          <w:b/>
          <w:bCs/>
          <w:rtl/>
        </w:rPr>
        <w:t>בדירוג</w:t>
      </w:r>
      <w:r w:rsidRPr="00131C13">
        <w:rPr>
          <w:b/>
          <w:bCs/>
          <w:rtl/>
        </w:rPr>
        <w:t xml:space="preserve"> </w:t>
      </w:r>
      <w:r w:rsidRPr="00131C13">
        <w:rPr>
          <w:rFonts w:hint="eastAsia"/>
          <w:b/>
          <w:bCs/>
          <w:rtl/>
        </w:rPr>
        <w:t>נמוך</w:t>
      </w:r>
      <w:r w:rsidRPr="00131C13">
        <w:rPr>
          <w:b/>
          <w:bCs/>
          <w:rtl/>
        </w:rPr>
        <w:t xml:space="preserve"> </w:t>
      </w:r>
      <w:r w:rsidRPr="00131C13">
        <w:rPr>
          <w:rFonts w:hint="eastAsia"/>
          <w:b/>
          <w:bCs/>
          <w:rtl/>
        </w:rPr>
        <w:t>יותר</w:t>
      </w:r>
    </w:p>
    <w:p w14:paraId="1164580D" w14:textId="77777777" w:rsidR="00DC5374" w:rsidRPr="00B62F7D" w:rsidRDefault="00DC5374" w:rsidP="00C868C3">
      <w:pPr>
        <w:widowControl w:val="0"/>
        <w:numPr>
          <w:ilvl w:val="2"/>
          <w:numId w:val="17"/>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B62F7D">
        <w:rPr>
          <w:rFonts w:hint="cs"/>
          <w:b/>
          <w:bCs/>
          <w:rtl/>
        </w:rPr>
        <w:t>איתו</w:t>
      </w:r>
      <w:proofErr w:type="spellEnd"/>
      <w:r w:rsidRPr="00B62F7D">
        <w:rPr>
          <w:rFonts w:hint="cs"/>
          <w:b/>
          <w:bCs/>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proofErr w:type="spellStart"/>
      <w:r w:rsidRPr="00B62F7D">
        <w:rPr>
          <w:rFonts w:hint="cs"/>
          <w:b/>
          <w:bCs/>
          <w:rtl/>
        </w:rPr>
        <w:lastRenderedPageBreak/>
        <w:t>הפרוייקט</w:t>
      </w:r>
      <w:proofErr w:type="spellEnd"/>
      <w:r w:rsidRPr="00B62F7D">
        <w:rPr>
          <w:rFonts w:hint="cs"/>
          <w:b/>
          <w:bCs/>
          <w:rtl/>
        </w:rPr>
        <w:t>. למען הסר ספק, סמכות זו של המשרד היא סמכות רשות והמשרד ישתמש בה בהתאם לשיקול דעתו עפ"י נסיבות העניין.</w:t>
      </w:r>
    </w:p>
    <w:p w14:paraId="5192A34B" w14:textId="77777777" w:rsidR="00DC5374" w:rsidRPr="00C47771" w:rsidRDefault="00B62F7D" w:rsidP="00C868C3">
      <w:pPr>
        <w:widowControl w:val="0"/>
        <w:numPr>
          <w:ilvl w:val="2"/>
          <w:numId w:val="17"/>
        </w:numPr>
        <w:ind w:left="1559" w:hanging="567"/>
        <w:rPr>
          <w:rtl/>
        </w:rPr>
      </w:pPr>
      <w:r w:rsidRPr="008764DB">
        <w:rPr>
          <w:rFonts w:hint="cs"/>
          <w:b/>
          <w:bCs/>
          <w:noProof/>
          <w:rtl/>
          <w:lang w:eastAsia="en-US"/>
        </w:rPr>
        <mc:AlternateContent>
          <mc:Choice Requires="wps">
            <w:drawing>
              <wp:anchor distT="0" distB="0" distL="114300" distR="114300" simplePos="0" relativeHeight="251678720" behindDoc="1" locked="0" layoutInCell="1" allowOverlap="1" wp14:anchorId="5F1CA2BA" wp14:editId="689B91AF">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F6493C" id="Rectangle 320" o:spid="_x0000_s1026" style="position:absolute;left:0;text-align:left;margin-left:-15.95pt;margin-top:.15pt;width:468.9pt;height:7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">
                <v:shadow on="t" opacity=".5" offset="3pt,-3pt"/>
              </v:rect>
            </w:pict>
          </mc:Fallback>
        </mc:AlternateContent>
      </w:r>
      <w:r w:rsidR="00DC5374" w:rsidRPr="00C47771">
        <w:rPr>
          <w:rFonts w:hint="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018F5369" w14:textId="77777777" w:rsidR="00DC5374" w:rsidRPr="00C47771" w:rsidRDefault="00DC5374" w:rsidP="00C868C3">
      <w:pPr>
        <w:widowControl w:val="0"/>
        <w:numPr>
          <w:ilvl w:val="2"/>
          <w:numId w:val="17"/>
        </w:numPr>
        <w:ind w:left="1559" w:hanging="567"/>
      </w:pPr>
      <w:r w:rsidRPr="00C47771">
        <w:rPr>
          <w:rFonts w:hint="cs"/>
          <w:rtl/>
        </w:rPr>
        <w:t>בכל מקום בו נכתב במסמך זה לשון זכר או לשון נקבה המשמעות הינה זכר ו/או נקבה.</w:t>
      </w:r>
    </w:p>
    <w:p w14:paraId="727F8A7B" w14:textId="77777777" w:rsidR="00F45B9E" w:rsidRPr="00803E5E" w:rsidRDefault="00F45B9E" w:rsidP="00C868C3">
      <w:pPr>
        <w:widowControl w:val="0"/>
        <w:numPr>
          <w:ilvl w:val="0"/>
          <w:numId w:val="17"/>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21F07863" w14:textId="77777777" w:rsidR="001B285A" w:rsidRPr="00B62F7D" w:rsidRDefault="001B285A" w:rsidP="00C868C3">
      <w:pPr>
        <w:widowControl w:val="0"/>
        <w:numPr>
          <w:ilvl w:val="1"/>
          <w:numId w:val="17"/>
        </w:numPr>
        <w:ind w:left="1134" w:hanging="426"/>
        <w:rPr>
          <w:b/>
          <w:bCs/>
        </w:rPr>
      </w:pPr>
      <w:r w:rsidRPr="00B62F7D">
        <w:rPr>
          <w:rFonts w:hint="cs"/>
          <w:b/>
          <w:bCs/>
          <w:rtl/>
        </w:rPr>
        <w:t>תמיכות הקצבות והתקשרויות</w:t>
      </w:r>
    </w:p>
    <w:p w14:paraId="21473BF8" w14:textId="77777777" w:rsidR="001B285A" w:rsidRDefault="001B285A" w:rsidP="00C868C3">
      <w:pPr>
        <w:widowControl w:val="0"/>
        <w:numPr>
          <w:ilvl w:val="2"/>
          <w:numId w:val="17"/>
        </w:numPr>
        <w:ind w:left="1559" w:hanging="567"/>
      </w:pPr>
      <w:r w:rsidRPr="00993E68">
        <w:rPr>
          <w:rFonts w:hint="cs"/>
          <w:rtl/>
        </w:rPr>
        <w:t xml:space="preserve">על המציע לפרט בהצעתו </w:t>
      </w:r>
      <w:r w:rsidR="00655EF0">
        <w:rPr>
          <w:rFonts w:hint="cs"/>
          <w:rtl/>
        </w:rPr>
        <w:t>(</w:t>
      </w:r>
      <w:r w:rsidR="00712BC7">
        <w:rPr>
          <w:rFonts w:hint="cs"/>
          <w:rtl/>
        </w:rPr>
        <w:t xml:space="preserve">נספח </w:t>
      </w:r>
      <w:r w:rsidR="00D1763F">
        <w:rPr>
          <w:rFonts w:hint="cs"/>
          <w:rtl/>
        </w:rPr>
        <w:t>חוברת ההצעה</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44D44FF1" w14:textId="77777777" w:rsidR="001B285A" w:rsidRDefault="001B285A" w:rsidP="00C868C3">
      <w:pPr>
        <w:widowControl w:val="0"/>
        <w:numPr>
          <w:ilvl w:val="2"/>
          <w:numId w:val="17"/>
        </w:numPr>
        <w:ind w:left="1559" w:hanging="567"/>
        <w:rPr>
          <w:rtl/>
        </w:rPr>
      </w:pPr>
      <w:r>
        <w:rPr>
          <w:rFonts w:hint="cs"/>
          <w:rtl/>
        </w:rPr>
        <w:t>במסגרת בדיקת ההצעות תבחן הרשימה הנ"ל מבחינת ניגוד עניינים למכרז זה.</w:t>
      </w:r>
    </w:p>
    <w:p w14:paraId="200BA8E5" w14:textId="77777777" w:rsidR="001B285A" w:rsidRDefault="001B285A" w:rsidP="00C868C3">
      <w:pPr>
        <w:widowControl w:val="0"/>
        <w:numPr>
          <w:ilvl w:val="2"/>
          <w:numId w:val="17"/>
        </w:numPr>
        <w:ind w:left="1559" w:hanging="567"/>
      </w:pPr>
      <w:r>
        <w:rPr>
          <w:rFonts w:hint="cs"/>
          <w:rtl/>
        </w:rPr>
        <w:t>בכל מקרה בו המשרד יחליט כי קיים חשש לניגוד עניינים, יקבע המשרד אם מציע זה יוכל לזכות ואם כן באילו תנאים.</w:t>
      </w:r>
    </w:p>
    <w:p w14:paraId="7A5B1295" w14:textId="51202091" w:rsidR="001B285A" w:rsidRPr="00191504" w:rsidRDefault="001B285A" w:rsidP="00C868C3">
      <w:pPr>
        <w:widowControl w:val="0"/>
        <w:numPr>
          <w:ilvl w:val="2"/>
          <w:numId w:val="17"/>
        </w:numPr>
        <w:ind w:left="1559" w:hanging="567"/>
      </w:pPr>
      <w:r>
        <w:rPr>
          <w:rFonts w:hint="cs"/>
          <w:rtl/>
        </w:rPr>
        <w:t xml:space="preserve">במקרה שהזוכה </w:t>
      </w:r>
      <w:proofErr w:type="spellStart"/>
      <w:r>
        <w:rPr>
          <w:rFonts w:hint="cs"/>
          <w:rtl/>
        </w:rPr>
        <w:t>איתו</w:t>
      </w:r>
      <w:proofErr w:type="spellEnd"/>
      <w:r>
        <w:rPr>
          <w:rFonts w:hint="cs"/>
          <w:rtl/>
        </w:rPr>
        <w:t xml:space="preserve"> </w:t>
      </w:r>
      <w:r w:rsidR="00BA2FC4">
        <w:rPr>
          <w:rFonts w:hint="cs"/>
          <w:rtl/>
        </w:rPr>
        <w:t>י</w:t>
      </w:r>
      <w:r>
        <w:rPr>
          <w:rFonts w:hint="cs"/>
          <w:rtl/>
        </w:rPr>
        <w:t xml:space="preserve">תקשר המשרד לצורך מכרז זה הינו עמותה המקבלת </w:t>
      </w:r>
      <w:r w:rsidR="00A74332">
        <w:rPr>
          <w:rFonts w:hint="cs"/>
          <w:rtl/>
        </w:rPr>
        <w:t>מהמדינה</w:t>
      </w:r>
      <w:r>
        <w:rPr>
          <w:rFonts w:hint="cs"/>
          <w:rtl/>
        </w:rPr>
        <w:t xml:space="preserve"> תמיכה עבור</w:t>
      </w:r>
      <w:r w:rsidR="004877D3">
        <w:rPr>
          <w:rFonts w:hint="cs"/>
          <w:rtl/>
        </w:rPr>
        <w:t xml:space="preserve"> טיפול בנערות בסיכון מהמגזר הדתי</w:t>
      </w:r>
      <w:r w:rsidR="00E3178A">
        <w:rPr>
          <w:rFonts w:hint="cs"/>
          <w:rtl/>
        </w:rPr>
        <w:t>,</w:t>
      </w:r>
      <w:r>
        <w:rPr>
          <w:rFonts w:hint="cs"/>
          <w:rtl/>
        </w:rPr>
        <w:t xml:space="preserve"> עליו להצהיר בהצעתו שבמקרה שיזכה במכרז, ימנע מלבקש תמיכה בנושא, כל זמן שישמש כקבלן של המשרד. על הזוכה למלא הצהרה על גבי טופס שדוגמתו מובאת </w:t>
      </w:r>
      <w:r w:rsidR="009546F8">
        <w:rPr>
          <w:rFonts w:hint="cs"/>
          <w:rtl/>
        </w:rPr>
        <w:t xml:space="preserve">בנספח </w:t>
      </w:r>
      <w:r w:rsidR="00F5290D">
        <w:rPr>
          <w:rFonts w:hint="cs"/>
          <w:rtl/>
        </w:rPr>
        <w:t>חוברת ההצעה</w:t>
      </w:r>
      <w:r w:rsidRPr="00D1763F">
        <w:rPr>
          <w:rFonts w:hint="cs"/>
          <w:rtl/>
        </w:rPr>
        <w:t>.</w:t>
      </w:r>
    </w:p>
    <w:p w14:paraId="71FB6B92" w14:textId="77777777" w:rsidR="00F45B9E" w:rsidRPr="00B62F7D" w:rsidRDefault="00F45B9E" w:rsidP="00C868C3">
      <w:pPr>
        <w:widowControl w:val="0"/>
        <w:numPr>
          <w:ilvl w:val="1"/>
          <w:numId w:val="17"/>
        </w:numPr>
        <w:ind w:left="1134" w:hanging="426"/>
        <w:rPr>
          <w:rFonts w:ascii="David" w:hAnsi="David"/>
        </w:rPr>
      </w:pPr>
      <w:r w:rsidRPr="00B62F7D">
        <w:rPr>
          <w:rFonts w:ascii="David" w:hAnsi="David"/>
          <w:rtl/>
        </w:rPr>
        <w:t>בנוסף לאמור בסעיף</w:t>
      </w:r>
      <w:r w:rsidR="00D1763F" w:rsidRPr="00B62F7D">
        <w:rPr>
          <w:rFonts w:ascii="David" w:hAnsi="David"/>
          <w:rtl/>
        </w:rPr>
        <w:t xml:space="preserve"> </w:t>
      </w:r>
      <w:r w:rsidR="00D1763F" w:rsidRPr="00B62F7D">
        <w:rPr>
          <w:rFonts w:ascii="David" w:hAnsi="David"/>
          <w:rtl/>
        </w:rPr>
        <w:fldChar w:fldCharType="begin"/>
      </w:r>
      <w:r w:rsidR="00D1763F" w:rsidRPr="00B62F7D">
        <w:rPr>
          <w:rFonts w:ascii="David" w:hAnsi="David"/>
          <w:rtl/>
        </w:rPr>
        <w:instrText xml:space="preserve"> </w:instrText>
      </w:r>
      <w:r w:rsidR="00D1763F" w:rsidRPr="00B62F7D">
        <w:rPr>
          <w:rFonts w:ascii="David" w:hAnsi="David"/>
        </w:rPr>
        <w:instrText>REF</w:instrText>
      </w:r>
      <w:r w:rsidR="00D1763F" w:rsidRPr="00B62F7D">
        <w:rPr>
          <w:rFonts w:ascii="David" w:hAnsi="David"/>
          <w:rtl/>
        </w:rPr>
        <w:instrText xml:space="preserve"> _</w:instrText>
      </w:r>
      <w:r w:rsidR="00D1763F" w:rsidRPr="00B62F7D">
        <w:rPr>
          <w:rFonts w:ascii="David" w:hAnsi="David"/>
        </w:rPr>
        <w:instrText>Ref395530125 \r \h</w:instrText>
      </w:r>
      <w:r w:rsidR="00D1763F" w:rsidRPr="00B62F7D">
        <w:rPr>
          <w:rFonts w:ascii="David" w:hAnsi="David"/>
          <w:rtl/>
        </w:rPr>
        <w:instrText xml:space="preserve">  \* </w:instrText>
      </w:r>
      <w:r w:rsidR="00D1763F" w:rsidRPr="00B62F7D">
        <w:rPr>
          <w:rFonts w:ascii="David" w:hAnsi="David"/>
        </w:rPr>
        <w:instrText>MERGEFORMAT</w:instrText>
      </w:r>
      <w:r w:rsidR="00D1763F" w:rsidRPr="00B62F7D">
        <w:rPr>
          <w:rFonts w:ascii="David" w:hAnsi="David"/>
          <w:rtl/>
        </w:rPr>
        <w:instrText xml:space="preserve"> </w:instrText>
      </w:r>
      <w:r w:rsidR="00D1763F" w:rsidRPr="00B62F7D">
        <w:rPr>
          <w:rFonts w:ascii="David" w:hAnsi="David"/>
          <w:rtl/>
        </w:rPr>
      </w:r>
      <w:r w:rsidR="00D1763F" w:rsidRPr="00B62F7D">
        <w:rPr>
          <w:rFonts w:ascii="David" w:hAnsi="David"/>
          <w:rtl/>
        </w:rPr>
        <w:fldChar w:fldCharType="separate"/>
      </w:r>
      <w:r w:rsidR="00341B90">
        <w:rPr>
          <w:rFonts w:ascii="David" w:hAnsi="David"/>
          <w:cs/>
        </w:rPr>
        <w:t>‎</w:t>
      </w:r>
      <w:r w:rsidR="00341B90">
        <w:rPr>
          <w:rFonts w:ascii="David" w:hAnsi="David"/>
        </w:rPr>
        <w:t>2.2</w:t>
      </w:r>
      <w:r w:rsidR="00D1763F" w:rsidRPr="00B62F7D">
        <w:rPr>
          <w:rFonts w:ascii="David" w:hAnsi="David"/>
          <w:rtl/>
        </w:rPr>
        <w:fldChar w:fldCharType="end"/>
      </w:r>
      <w:r w:rsidRPr="00B62F7D">
        <w:rPr>
          <w:rFonts w:ascii="David" w:hAnsi="David"/>
          <w:rtl/>
        </w:rPr>
        <w:t>, 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555AB2D4" w14:textId="77777777" w:rsidR="008817BB" w:rsidRPr="00B62F7D" w:rsidRDefault="00F45B9E" w:rsidP="00C868C3">
      <w:pPr>
        <w:widowControl w:val="0"/>
        <w:numPr>
          <w:ilvl w:val="1"/>
          <w:numId w:val="17"/>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138B5359" w14:textId="77777777" w:rsidR="00AE1C25" w:rsidRPr="00B62F7D" w:rsidRDefault="00AE1C25" w:rsidP="00C868C3">
      <w:pPr>
        <w:widowControl w:val="0"/>
        <w:numPr>
          <w:ilvl w:val="1"/>
          <w:numId w:val="17"/>
        </w:numPr>
        <w:ind w:left="1134" w:hanging="426"/>
        <w:rPr>
          <w:rFonts w:ascii="David" w:hAnsi="David"/>
          <w:rtl/>
        </w:rPr>
      </w:pPr>
      <w:r w:rsidRPr="00B62F7D">
        <w:rPr>
          <w:rFonts w:ascii="David" w:hAnsi="David"/>
          <w:rtl/>
        </w:rPr>
        <w:t xml:space="preserve">על המציע להצהיר בהצעתו </w:t>
      </w:r>
      <w:r w:rsidR="009546F8" w:rsidRPr="00B62F7D">
        <w:rPr>
          <w:rFonts w:ascii="David" w:hAnsi="David"/>
          <w:rtl/>
        </w:rPr>
        <w:t>(נספח</w:t>
      </w:r>
      <w:r w:rsidR="00D1763F" w:rsidRPr="00B62F7D">
        <w:rPr>
          <w:rFonts w:ascii="David" w:hAnsi="David"/>
          <w:rtl/>
        </w:rPr>
        <w:t xml:space="preserve"> חוברת ההצעה</w:t>
      </w:r>
      <w:r w:rsidR="009546F8" w:rsidRPr="00B62F7D">
        <w:rPr>
          <w:rFonts w:ascii="David" w:hAnsi="David"/>
          <w:rtl/>
        </w:rPr>
        <w:t>)</w:t>
      </w:r>
      <w:r w:rsidRPr="00B62F7D">
        <w:rPr>
          <w:rFonts w:ascii="David" w:hAnsi="David"/>
          <w:rtl/>
        </w:rPr>
        <w:t xml:space="preserve"> כי לא עולה חשש לניגוד עניינים, בין הפעילות הנדרשת במכרז זה לבין פעילויות אחרות עם המשרד בהם המציע מעורב.</w:t>
      </w:r>
    </w:p>
    <w:p w14:paraId="6309391F" w14:textId="77777777" w:rsidR="00AA023E" w:rsidRPr="00B62F7D" w:rsidRDefault="00AA023E" w:rsidP="00C868C3">
      <w:pPr>
        <w:widowControl w:val="0"/>
        <w:numPr>
          <w:ilvl w:val="1"/>
          <w:numId w:val="17"/>
        </w:numPr>
        <w:ind w:left="1134" w:hanging="426"/>
        <w:rPr>
          <w:rFonts w:ascii="David" w:hAnsi="David"/>
          <w:rtl/>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73E15883" w14:textId="77777777" w:rsidR="00E372C4" w:rsidRPr="00B62F7D" w:rsidRDefault="008B5F51" w:rsidP="00C868C3">
      <w:pPr>
        <w:widowControl w:val="0"/>
        <w:numPr>
          <w:ilvl w:val="1"/>
          <w:numId w:val="17"/>
        </w:numPr>
        <w:ind w:left="1275" w:hanging="567"/>
        <w:rPr>
          <w:b/>
          <w:bCs/>
          <w:rtl/>
        </w:rPr>
      </w:pPr>
      <w:r w:rsidRPr="00B62F7D">
        <w:rPr>
          <w:rFonts w:hint="cs"/>
          <w:b/>
          <w:bCs/>
          <w:rtl/>
        </w:rPr>
        <w:t xml:space="preserve">דרישות סף </w:t>
      </w:r>
      <w:r w:rsidR="00E372C4" w:rsidRPr="00B62F7D">
        <w:rPr>
          <w:rFonts w:hint="cs"/>
          <w:b/>
          <w:bCs/>
          <w:rtl/>
        </w:rPr>
        <w:t>מהמציע</w:t>
      </w:r>
    </w:p>
    <w:p w14:paraId="270D9C44" w14:textId="77777777" w:rsidR="00A931C5" w:rsidRDefault="00A931C5" w:rsidP="00C868C3">
      <w:pPr>
        <w:widowControl w:val="0"/>
        <w:numPr>
          <w:ilvl w:val="2"/>
          <w:numId w:val="17"/>
        </w:numPr>
        <w:ind w:left="1701" w:hanging="709"/>
        <w:rPr>
          <w:rtl/>
        </w:rPr>
      </w:pPr>
      <w:r>
        <w:rPr>
          <w:rtl/>
        </w:rPr>
        <w:t xml:space="preserve">על המציע להיות גוף משפטי מאוגד הרשום ברשם רשמי </w:t>
      </w:r>
      <w:r>
        <w:rPr>
          <w:rFonts w:hint="cs"/>
          <w:rtl/>
        </w:rPr>
        <w:t>או גוף סטטוטורי</w:t>
      </w:r>
      <w:r>
        <w:rPr>
          <w:rtl/>
        </w:rPr>
        <w:t>.</w:t>
      </w:r>
    </w:p>
    <w:p w14:paraId="5030AE26" w14:textId="77777777" w:rsidR="00A931C5" w:rsidRDefault="00A931C5" w:rsidP="00C868C3">
      <w:pPr>
        <w:widowControl w:val="0"/>
        <w:numPr>
          <w:ilvl w:val="2"/>
          <w:numId w:val="17"/>
        </w:numPr>
        <w:ind w:left="1701" w:hanging="709"/>
        <w:rPr>
          <w:rtl/>
        </w:rPr>
      </w:pPr>
      <w:r>
        <w:rPr>
          <w:rtl/>
        </w:rPr>
        <w:t xml:space="preserve">על המציע </w:t>
      </w:r>
      <w:r>
        <w:rPr>
          <w:rFonts w:hint="cs"/>
          <w:rtl/>
        </w:rPr>
        <w:t xml:space="preserve">להיות </w:t>
      </w:r>
      <w:r>
        <w:rPr>
          <w:rtl/>
        </w:rPr>
        <w:t>עוסק מורשה/מלכ"ר.</w:t>
      </w:r>
    </w:p>
    <w:p w14:paraId="7695D2A6" w14:textId="77777777" w:rsidR="00A931C5" w:rsidRDefault="00A931C5" w:rsidP="00C868C3">
      <w:pPr>
        <w:widowControl w:val="0"/>
        <w:numPr>
          <w:ilvl w:val="2"/>
          <w:numId w:val="17"/>
        </w:numPr>
        <w:ind w:left="1701" w:hanging="709"/>
        <w:rPr>
          <w:rtl/>
        </w:rPr>
      </w:pPr>
      <w:r>
        <w:rPr>
          <w:rtl/>
        </w:rPr>
        <w:t>על המציע</w:t>
      </w:r>
      <w:r>
        <w:rPr>
          <w:rFonts w:hint="cs"/>
          <w:rtl/>
        </w:rPr>
        <w:t xml:space="preserve"> להיות מנהל</w:t>
      </w:r>
      <w:r>
        <w:rPr>
          <w:rtl/>
        </w:rPr>
        <w:t xml:space="preserve"> ספרי חשבונות כחוק.</w:t>
      </w:r>
    </w:p>
    <w:p w14:paraId="6CBF2B41" w14:textId="77777777" w:rsidR="00A931C5" w:rsidRDefault="00A931C5" w:rsidP="00C868C3">
      <w:pPr>
        <w:widowControl w:val="0"/>
        <w:numPr>
          <w:ilvl w:val="2"/>
          <w:numId w:val="17"/>
        </w:numPr>
        <w:ind w:left="1701" w:hanging="709"/>
      </w:pPr>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Pr>
          <w:rFonts w:hint="cs"/>
          <w:rtl/>
        </w:rPr>
        <w:t>.</w:t>
      </w:r>
    </w:p>
    <w:p w14:paraId="7CEB4DAD" w14:textId="77777777" w:rsidR="00341B90" w:rsidRPr="00EB79AB" w:rsidRDefault="00341B90" w:rsidP="00341B90">
      <w:pPr>
        <w:widowControl w:val="0"/>
        <w:numPr>
          <w:ilvl w:val="2"/>
          <w:numId w:val="17"/>
        </w:numPr>
        <w:ind w:left="1701" w:hanging="709"/>
      </w:pPr>
      <w:bookmarkStart w:id="2" w:name="_Ref116911956"/>
      <w:r w:rsidRPr="00EB79AB">
        <w:rPr>
          <w:rFonts w:hint="cs"/>
          <w:rtl/>
        </w:rPr>
        <w:t xml:space="preserve">המציע </w:t>
      </w:r>
      <w:r w:rsidRPr="00EB79AB">
        <w:rPr>
          <w:rtl/>
        </w:rPr>
        <w:t xml:space="preserve">בעל ניסיון מעשי מוכח של שלוש שנים לפחות במהלך </w:t>
      </w:r>
      <w:r>
        <w:rPr>
          <w:rFonts w:hint="cs"/>
          <w:rtl/>
        </w:rPr>
        <w:t>שש</w:t>
      </w:r>
      <w:r w:rsidRPr="00EB79AB">
        <w:rPr>
          <w:rtl/>
        </w:rPr>
        <w:t xml:space="preserve"> השנים האחרונות הקודמות</w:t>
      </w:r>
      <w:r w:rsidRPr="00EB79AB">
        <w:rPr>
          <w:rFonts w:hint="cs"/>
          <w:rtl/>
        </w:rPr>
        <w:t xml:space="preserve"> </w:t>
      </w:r>
      <w:r w:rsidRPr="00EB79AB">
        <w:rPr>
          <w:rtl/>
        </w:rPr>
        <w:t xml:space="preserve">למועד האחרון להגשת ההצעות בביצוע פרויקט/ים </w:t>
      </w:r>
      <w:r>
        <w:rPr>
          <w:rFonts w:hint="cs"/>
          <w:rtl/>
        </w:rPr>
        <w:t xml:space="preserve">אחד לפחות </w:t>
      </w:r>
      <w:r w:rsidRPr="00EB79AB">
        <w:rPr>
          <w:rtl/>
        </w:rPr>
        <w:t xml:space="preserve">בפריסה ארצית </w:t>
      </w:r>
      <w:r>
        <w:rPr>
          <w:rFonts w:hint="cs"/>
          <w:rtl/>
        </w:rPr>
        <w:t xml:space="preserve">העומד בכל </w:t>
      </w:r>
      <w:r>
        <w:rPr>
          <w:rFonts w:hint="cs"/>
          <w:rtl/>
        </w:rPr>
        <w:lastRenderedPageBreak/>
        <w:t>הדרישות הבאות:</w:t>
      </w:r>
      <w:bookmarkEnd w:id="2"/>
    </w:p>
    <w:p w14:paraId="6A0FE9CB" w14:textId="74260A7F" w:rsidR="00341B90" w:rsidRPr="00DA6509" w:rsidRDefault="00341B90" w:rsidP="009A1C96">
      <w:pPr>
        <w:widowControl w:val="0"/>
        <w:numPr>
          <w:ilvl w:val="3"/>
          <w:numId w:val="17"/>
        </w:numPr>
        <w:ind w:left="2268" w:hanging="993"/>
      </w:pPr>
      <w:r w:rsidRPr="00DA6509">
        <w:rPr>
          <w:rtl/>
        </w:rPr>
        <w:t xml:space="preserve">הפרויקט/ים בוצע/ו בתחומים </w:t>
      </w:r>
      <w:r w:rsidR="00A833FE">
        <w:rPr>
          <w:rFonts w:hint="cs"/>
          <w:rtl/>
        </w:rPr>
        <w:t>טיפול בנוער בגילאים 12 עד 18 בסיכון</w:t>
      </w:r>
      <w:r w:rsidRPr="00DA6509">
        <w:rPr>
          <w:rtl/>
        </w:rPr>
        <w:t>, לרבות אספקת שירותים בתחומים כאמור</w:t>
      </w:r>
      <w:r w:rsidRPr="00DA6509">
        <w:t>.</w:t>
      </w:r>
    </w:p>
    <w:p w14:paraId="7F890C00" w14:textId="77777777" w:rsidR="00341B90" w:rsidRPr="00EB79AB" w:rsidRDefault="00341B90" w:rsidP="009A1C96">
      <w:pPr>
        <w:widowControl w:val="0"/>
        <w:numPr>
          <w:ilvl w:val="3"/>
          <w:numId w:val="17"/>
        </w:numPr>
        <w:ind w:left="2268" w:hanging="993"/>
      </w:pPr>
      <w:r>
        <w:rPr>
          <w:rFonts w:hint="cs"/>
          <w:rtl/>
        </w:rPr>
        <w:t xml:space="preserve"> </w:t>
      </w:r>
      <w:r w:rsidRPr="00EB79AB">
        <w:rPr>
          <w:rtl/>
        </w:rPr>
        <w:t>הפרויקט/ים בוצע/ו עבור לפחות 150 משתתפים, בכל שנה</w:t>
      </w:r>
      <w:r w:rsidRPr="00EB79AB">
        <w:t>.</w:t>
      </w:r>
    </w:p>
    <w:p w14:paraId="479E547C" w14:textId="77777777" w:rsidR="00341B90" w:rsidRPr="00DA6509" w:rsidRDefault="00341B90" w:rsidP="009A1C96">
      <w:pPr>
        <w:widowControl w:val="0"/>
        <w:numPr>
          <w:ilvl w:val="3"/>
          <w:numId w:val="17"/>
        </w:numPr>
        <w:ind w:left="2268" w:hanging="993"/>
      </w:pPr>
      <w:r w:rsidRPr="00DA6509">
        <w:rPr>
          <w:rtl/>
        </w:rPr>
        <w:t>הפרויקט/ים בוצע/ו בפריסה ארצית</w:t>
      </w:r>
      <w:r w:rsidRPr="00DA6509">
        <w:t>.</w:t>
      </w:r>
    </w:p>
    <w:p w14:paraId="03A710B7" w14:textId="18214089" w:rsidR="00F47130" w:rsidRPr="00701C6C" w:rsidRDefault="00341B90" w:rsidP="00C033EA">
      <w:pPr>
        <w:pStyle w:val="aff1"/>
        <w:keepNext/>
        <w:keepLines/>
        <w:widowControl w:val="0"/>
        <w:numPr>
          <w:ilvl w:val="0"/>
          <w:numId w:val="44"/>
        </w:numPr>
        <w:overflowPunct/>
        <w:autoSpaceDE/>
        <w:autoSpaceDN/>
        <w:adjustRightInd/>
        <w:contextualSpacing/>
        <w:textAlignment w:val="auto"/>
      </w:pPr>
      <w:r w:rsidRPr="00C033EA">
        <w:rPr>
          <w:rFonts w:ascii="David" w:hAnsi="David"/>
          <w:rtl/>
        </w:rPr>
        <w:t>לעניין סעיף זה "פרויקט/ים"</w:t>
      </w:r>
      <w:r w:rsidR="00F47130" w:rsidRPr="00C033EA">
        <w:rPr>
          <w:rFonts w:ascii="David" w:hAnsi="David"/>
          <w:rtl/>
        </w:rPr>
        <w:t xml:space="preserve"> כהגדרתו בסעיף </w:t>
      </w:r>
      <w:r w:rsidR="00F47130" w:rsidRPr="00C033EA">
        <w:rPr>
          <w:rFonts w:ascii="David" w:hAnsi="David"/>
          <w:rtl/>
        </w:rPr>
        <w:fldChar w:fldCharType="begin"/>
      </w:r>
      <w:r w:rsidR="00F47130" w:rsidRPr="00C033EA">
        <w:rPr>
          <w:rFonts w:ascii="David" w:hAnsi="David"/>
          <w:rtl/>
        </w:rPr>
        <w:instrText xml:space="preserve"> </w:instrText>
      </w:r>
      <w:r w:rsidR="00F47130" w:rsidRPr="00C033EA">
        <w:rPr>
          <w:rFonts w:ascii="David" w:hAnsi="David"/>
        </w:rPr>
        <w:instrText>REF</w:instrText>
      </w:r>
      <w:r w:rsidR="00F47130" w:rsidRPr="00C033EA">
        <w:rPr>
          <w:rFonts w:ascii="David" w:hAnsi="David"/>
          <w:rtl/>
        </w:rPr>
        <w:instrText xml:space="preserve"> _</w:instrText>
      </w:r>
      <w:r w:rsidR="00F47130" w:rsidRPr="00C033EA">
        <w:rPr>
          <w:rFonts w:ascii="David" w:hAnsi="David"/>
        </w:rPr>
        <w:instrText>Ref128560467 \r \h</w:instrText>
      </w:r>
      <w:r w:rsidR="00F47130" w:rsidRPr="00C033EA">
        <w:rPr>
          <w:rFonts w:ascii="David" w:hAnsi="David"/>
          <w:rtl/>
        </w:rPr>
        <w:instrText xml:space="preserve"> </w:instrText>
      </w:r>
      <w:r w:rsidR="00923E28">
        <w:rPr>
          <w:rFonts w:ascii="David" w:hAnsi="David"/>
          <w:rtl/>
        </w:rPr>
        <w:instrText xml:space="preserve"> \* </w:instrText>
      </w:r>
      <w:r w:rsidR="00923E28">
        <w:rPr>
          <w:rFonts w:ascii="David" w:hAnsi="David"/>
        </w:rPr>
        <w:instrText>MERGEFORMAT</w:instrText>
      </w:r>
      <w:r w:rsidR="00923E28">
        <w:rPr>
          <w:rFonts w:ascii="David" w:hAnsi="David"/>
          <w:rtl/>
        </w:rPr>
        <w:instrText xml:space="preserve"> </w:instrText>
      </w:r>
      <w:r w:rsidR="00F47130" w:rsidRPr="00C033EA">
        <w:rPr>
          <w:rFonts w:ascii="David" w:hAnsi="David"/>
          <w:rtl/>
        </w:rPr>
      </w:r>
      <w:r w:rsidR="00F47130" w:rsidRPr="00C033EA">
        <w:rPr>
          <w:rFonts w:ascii="David" w:hAnsi="David"/>
          <w:rtl/>
        </w:rPr>
        <w:fldChar w:fldCharType="separate"/>
      </w:r>
      <w:r w:rsidR="00F47130" w:rsidRPr="00C033EA">
        <w:rPr>
          <w:rFonts w:ascii="David" w:hAnsi="David"/>
          <w:cs/>
        </w:rPr>
        <w:t>‎</w:t>
      </w:r>
      <w:r w:rsidR="00F47130" w:rsidRPr="00C033EA">
        <w:rPr>
          <w:rFonts w:ascii="David" w:hAnsi="David"/>
        </w:rPr>
        <w:t>3.14</w:t>
      </w:r>
      <w:r w:rsidR="00F47130" w:rsidRPr="00C033EA">
        <w:rPr>
          <w:rFonts w:ascii="David" w:hAnsi="David"/>
          <w:rtl/>
        </w:rPr>
        <w:fldChar w:fldCharType="end"/>
      </w:r>
      <w:r w:rsidRPr="00C033EA">
        <w:rPr>
          <w:rFonts w:ascii="David" w:hAnsi="David"/>
          <w:rtl/>
        </w:rPr>
        <w:t xml:space="preserve"> </w:t>
      </w:r>
      <w:r w:rsidR="00F47130" w:rsidRPr="00C033EA">
        <w:rPr>
          <w:rFonts w:ascii="David" w:hAnsi="David"/>
          <w:rtl/>
        </w:rPr>
        <w:t>להלן.</w:t>
      </w:r>
    </w:p>
    <w:p w14:paraId="75FF3D08" w14:textId="77777777" w:rsidR="001D0489" w:rsidRDefault="001D0489" w:rsidP="00C033EA">
      <w:pPr>
        <w:widowControl w:val="0"/>
        <w:numPr>
          <w:ilvl w:val="2"/>
          <w:numId w:val="17"/>
        </w:numPr>
        <w:ind w:left="1701" w:hanging="709"/>
      </w:pPr>
      <w:r>
        <w:rPr>
          <w:rFonts w:hint="cs"/>
          <w:rtl/>
        </w:rPr>
        <w:t>ערבות הצעה:</w:t>
      </w:r>
    </w:p>
    <w:p w14:paraId="5BD558F6" w14:textId="77777777" w:rsidR="001D0489" w:rsidRDefault="001D0489" w:rsidP="00C033EA">
      <w:pPr>
        <w:widowControl w:val="0"/>
        <w:numPr>
          <w:ilvl w:val="3"/>
          <w:numId w:val="17"/>
        </w:numPr>
        <w:ind w:left="2268" w:hanging="993"/>
      </w:pPr>
      <w:r w:rsidRPr="005B48F4">
        <w:rPr>
          <w:rFonts w:hint="cs"/>
          <w:rtl/>
        </w:rPr>
        <w:t xml:space="preserve">על המציע לצרף </w:t>
      </w:r>
      <w:r w:rsidRPr="009F5541">
        <w:rPr>
          <w:rFonts w:hint="cs"/>
          <w:rtl/>
        </w:rPr>
        <w:t>ערבות מציע -</w:t>
      </w:r>
      <w:r w:rsidRPr="005B48F4">
        <w:rPr>
          <w:rFonts w:hint="cs"/>
          <w:rtl/>
        </w:rPr>
        <w:t xml:space="preserve"> </w:t>
      </w:r>
      <w:r w:rsidRPr="009F5541">
        <w:rPr>
          <w:rFonts w:hint="eastAsia"/>
          <w:rtl/>
        </w:rPr>
        <w:t>ערבות</w:t>
      </w:r>
      <w:r w:rsidRPr="009F5541">
        <w:rPr>
          <w:rtl/>
        </w:rPr>
        <w:t xml:space="preserve"> בנקאית</w:t>
      </w:r>
      <w:r w:rsidRPr="009F5541">
        <w:rPr>
          <w:rFonts w:hint="cs"/>
          <w:rtl/>
        </w:rPr>
        <w:t xml:space="preserve"> </w:t>
      </w:r>
      <w:r w:rsidRPr="005B48F4">
        <w:rPr>
          <w:rFonts w:hint="eastAsia"/>
          <w:rtl/>
        </w:rPr>
        <w:t>או</w:t>
      </w:r>
      <w:r w:rsidRPr="005B48F4">
        <w:rPr>
          <w:rtl/>
        </w:rPr>
        <w:t xml:space="preserve"> </w:t>
      </w:r>
      <w:r w:rsidRPr="009F5541">
        <w:rPr>
          <w:rFonts w:hint="cs"/>
          <w:rtl/>
        </w:rPr>
        <w:t>ערבות</w:t>
      </w:r>
      <w:r w:rsidRPr="005B48F4">
        <w:rPr>
          <w:rFonts w:hint="cs"/>
          <w:rtl/>
        </w:rPr>
        <w:t xml:space="preserve"> </w:t>
      </w:r>
      <w:r w:rsidRPr="009F5541">
        <w:rPr>
          <w:rtl/>
        </w:rPr>
        <w:t>חברת ביטוח</w:t>
      </w:r>
      <w:r w:rsidRPr="005B48F4">
        <w:rPr>
          <w:rFonts w:hint="cs"/>
          <w:rtl/>
        </w:rPr>
        <w:t xml:space="preserve"> (מ</w:t>
      </w:r>
      <w:r w:rsidRPr="005B48F4">
        <w:rPr>
          <w:rtl/>
        </w:rPr>
        <w:t>רשימ</w:t>
      </w:r>
      <w:r w:rsidRPr="005B48F4">
        <w:rPr>
          <w:rFonts w:hint="cs"/>
          <w:rtl/>
        </w:rPr>
        <w:t>ת החברות ה</w:t>
      </w:r>
      <w:r w:rsidRPr="005B48F4">
        <w:rPr>
          <w:rtl/>
        </w:rPr>
        <w:t xml:space="preserve">מצורפת </w:t>
      </w:r>
      <w:r w:rsidRPr="005B48F4">
        <w:rPr>
          <w:rFonts w:hint="eastAsia"/>
          <w:rtl/>
        </w:rPr>
        <w:t>ב</w:t>
      </w:r>
      <w:r>
        <w:rPr>
          <w:rFonts w:hint="cs"/>
          <w:rtl/>
        </w:rPr>
        <w:t>נספח חוברת ההצעה)</w:t>
      </w:r>
      <w:r w:rsidRPr="005B48F4">
        <w:rPr>
          <w:rFonts w:hint="cs"/>
          <w:rtl/>
        </w:rPr>
        <w:t xml:space="preserve"> </w:t>
      </w:r>
      <w:bookmarkStart w:id="3" w:name="_Hlk86578924"/>
      <w:r>
        <w:rPr>
          <w:rFonts w:hint="cs"/>
          <w:rtl/>
        </w:rPr>
        <w:t xml:space="preserve">או </w:t>
      </w:r>
      <w:r w:rsidRPr="00F56C96">
        <w:rPr>
          <w:rtl/>
        </w:rPr>
        <w:t xml:space="preserve">ערבות מסולק בארץ, </w:t>
      </w:r>
      <w:r w:rsidRPr="00F56C96">
        <w:rPr>
          <w:rFonts w:hint="cs"/>
          <w:rtl/>
        </w:rPr>
        <w:t xml:space="preserve">בעל </w:t>
      </w:r>
      <w:r w:rsidRPr="00F56C96">
        <w:rPr>
          <w:rtl/>
        </w:rPr>
        <w:t>רישיון סליקה לפי סעיף 36יא(א) ל</w:t>
      </w:r>
      <w:hyperlink r:id="rId9" w:history="1">
        <w:r w:rsidRPr="009F5541">
          <w:rPr>
            <w:rtl/>
          </w:rPr>
          <w:t>חוק הבנקאות (רישוי), התשמ"א-1981</w:t>
        </w:r>
      </w:hyperlink>
      <w:r w:rsidRPr="00F56C96">
        <w:rPr>
          <w:rtl/>
        </w:rPr>
        <w:t>, אשר בתחומי פעולתו ובעיסוקיו המותרים ברישיונו מצוין "מתן ערבות לבעל עסק"</w:t>
      </w:r>
      <w:r>
        <w:rPr>
          <w:rFonts w:hint="cs"/>
          <w:rtl/>
        </w:rPr>
        <w:t xml:space="preserve"> </w:t>
      </w:r>
      <w:bookmarkEnd w:id="3"/>
      <w:r w:rsidRPr="005B48F4">
        <w:rPr>
          <w:rFonts w:hint="cs"/>
          <w:rtl/>
        </w:rPr>
        <w:t xml:space="preserve">או </w:t>
      </w:r>
      <w:r w:rsidRPr="009F5541">
        <w:rPr>
          <w:rFonts w:hint="cs"/>
          <w:rtl/>
        </w:rPr>
        <w:t xml:space="preserve">הוראת הקיזוז </w:t>
      </w:r>
      <w:r w:rsidRPr="005B48F4">
        <w:rPr>
          <w:rFonts w:hint="cs"/>
          <w:rtl/>
        </w:rPr>
        <w:t xml:space="preserve">(לגבי מוסדות להשכלה גבוהה המתוקצבים ע"י </w:t>
      </w:r>
      <w:proofErr w:type="spellStart"/>
      <w:r w:rsidRPr="005B48F4">
        <w:rPr>
          <w:rFonts w:hint="cs"/>
          <w:rtl/>
        </w:rPr>
        <w:t>הות"ת</w:t>
      </w:r>
      <w:proofErr w:type="spellEnd"/>
      <w:r w:rsidRPr="005B48F4">
        <w:rPr>
          <w:rFonts w:hint="cs"/>
          <w:rtl/>
        </w:rPr>
        <w:t xml:space="preserve">), </w:t>
      </w:r>
      <w:r w:rsidRPr="009F5541">
        <w:rPr>
          <w:rFonts w:hint="cs"/>
          <w:rtl/>
        </w:rPr>
        <w:t>לקיום תנאי</w:t>
      </w:r>
      <w:r w:rsidRPr="005B48F4">
        <w:rPr>
          <w:rFonts w:hint="cs"/>
          <w:rtl/>
        </w:rPr>
        <w:t xml:space="preserve"> המכרז, ההצעה וחתימה על החוזה.</w:t>
      </w:r>
    </w:p>
    <w:p w14:paraId="22C2B55A" w14:textId="2376615A" w:rsidR="001D0489" w:rsidRPr="009F5541" w:rsidRDefault="001D0489" w:rsidP="00C033EA">
      <w:pPr>
        <w:widowControl w:val="0"/>
        <w:numPr>
          <w:ilvl w:val="3"/>
          <w:numId w:val="17"/>
        </w:numPr>
        <w:ind w:left="2268" w:hanging="993"/>
        <w:rPr>
          <w:rtl/>
        </w:rPr>
      </w:pPr>
      <w:bookmarkStart w:id="4" w:name="_Ref110422997"/>
      <w:r w:rsidRPr="009F5541">
        <w:rPr>
          <w:rFonts w:hint="cs"/>
          <w:rtl/>
        </w:rPr>
        <w:t>נוסח הערבות או הוראת הקיזוז יהיה תואם במלואו ל</w:t>
      </w:r>
      <w:r w:rsidRPr="009F5541">
        <w:rPr>
          <w:rtl/>
        </w:rPr>
        <w:t xml:space="preserve">נוסח </w:t>
      </w:r>
      <w:r w:rsidRPr="009F5541">
        <w:rPr>
          <w:rFonts w:hint="eastAsia"/>
          <w:rtl/>
        </w:rPr>
        <w:t>המצורף</w:t>
      </w:r>
      <w:r w:rsidRPr="009F5541">
        <w:rPr>
          <w:rtl/>
        </w:rPr>
        <w:t xml:space="preserve"> למכרז</w:t>
      </w:r>
      <w:r w:rsidRPr="009F5541">
        <w:rPr>
          <w:rFonts w:hint="cs"/>
          <w:rtl/>
        </w:rPr>
        <w:t xml:space="preserve"> </w:t>
      </w:r>
      <w:r>
        <w:rPr>
          <w:rFonts w:hint="cs"/>
          <w:rtl/>
        </w:rPr>
        <w:t>(נספח חוברת ההצעה)</w:t>
      </w:r>
      <w:r w:rsidRPr="009F5541">
        <w:rPr>
          <w:rFonts w:hint="cs"/>
          <w:rtl/>
        </w:rPr>
        <w:t xml:space="preserve"> בסך של </w:t>
      </w:r>
      <w:r>
        <w:rPr>
          <w:rFonts w:hint="cs"/>
          <w:rtl/>
        </w:rPr>
        <w:t>50,000</w:t>
      </w:r>
      <w:r w:rsidRPr="00F748E9">
        <w:rPr>
          <w:rFonts w:hint="cs"/>
          <w:rtl/>
        </w:rPr>
        <w:t xml:space="preserve"> </w:t>
      </w:r>
      <w:r>
        <w:rPr>
          <w:rFonts w:hint="cs"/>
          <w:rtl/>
        </w:rPr>
        <w:t>₪,</w:t>
      </w:r>
      <w:r w:rsidRPr="00F748E9">
        <w:rPr>
          <w:rtl/>
        </w:rPr>
        <w:t xml:space="preserve"> </w:t>
      </w:r>
      <w:r w:rsidRPr="009F5541">
        <w:rPr>
          <w:rFonts w:hint="eastAsia"/>
          <w:rtl/>
        </w:rPr>
        <w:t>בתוקף</w:t>
      </w:r>
      <w:r w:rsidRPr="009F5541">
        <w:rPr>
          <w:rtl/>
        </w:rPr>
        <w:t xml:space="preserve"> עד לתאריך</w:t>
      </w:r>
      <w:r>
        <w:rPr>
          <w:rFonts w:hint="cs"/>
          <w:rtl/>
        </w:rPr>
        <w:t xml:space="preserve"> </w:t>
      </w:r>
      <w:r w:rsidR="00D42753">
        <w:rPr>
          <w:rFonts w:hint="cs"/>
          <w:rtl/>
        </w:rPr>
        <w:t>10</w:t>
      </w:r>
      <w:r>
        <w:rPr>
          <w:rFonts w:hint="cs"/>
          <w:rtl/>
        </w:rPr>
        <w:t>/</w:t>
      </w:r>
      <w:r w:rsidR="00D42753">
        <w:rPr>
          <w:rFonts w:hint="cs"/>
          <w:rtl/>
        </w:rPr>
        <w:t>8</w:t>
      </w:r>
      <w:r>
        <w:rPr>
          <w:rFonts w:hint="cs"/>
          <w:rtl/>
        </w:rPr>
        <w:t>/2023.</w:t>
      </w:r>
      <w:bookmarkEnd w:id="4"/>
    </w:p>
    <w:p w14:paraId="22B40B53" w14:textId="77777777" w:rsidR="001D0489" w:rsidRPr="009F5541" w:rsidRDefault="001D0489" w:rsidP="00C033EA">
      <w:pPr>
        <w:widowControl w:val="0"/>
        <w:numPr>
          <w:ilvl w:val="3"/>
          <w:numId w:val="17"/>
        </w:numPr>
        <w:ind w:left="2268" w:hanging="993"/>
        <w:rPr>
          <w:rtl/>
        </w:rPr>
      </w:pPr>
      <w:bookmarkStart w:id="5" w:name="_Ref110422938"/>
      <w:r w:rsidRPr="009F5541">
        <w:rPr>
          <w:rFonts w:hint="cs"/>
          <w:rtl/>
        </w:rPr>
        <w:t>הערבות תישא את תאריך המועד להגשת ההצעה למכרז או כל תאריך שקדם למועד זה.</w:t>
      </w:r>
      <w:bookmarkEnd w:id="5"/>
    </w:p>
    <w:p w14:paraId="70232985" w14:textId="77777777" w:rsidR="001D0489" w:rsidRDefault="001D0489" w:rsidP="00C033EA">
      <w:pPr>
        <w:widowControl w:val="0"/>
        <w:numPr>
          <w:ilvl w:val="3"/>
          <w:numId w:val="17"/>
        </w:numPr>
        <w:ind w:left="2268" w:hanging="993"/>
      </w:pPr>
      <w:r w:rsidRPr="009F5541">
        <w:rPr>
          <w:rFonts w:hint="cs"/>
          <w:rtl/>
        </w:rPr>
        <w:t>בשום מקרה לא תתקבל ערבות הנושאת תאריך מאוחר יותר.</w:t>
      </w:r>
    </w:p>
    <w:p w14:paraId="4AEC9505" w14:textId="77777777" w:rsidR="001D0489" w:rsidRPr="002956DD" w:rsidRDefault="001D0489" w:rsidP="001D0489">
      <w:pPr>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לתשומת לב המציעים</w:t>
      </w:r>
    </w:p>
    <w:p w14:paraId="711DAB98" w14:textId="77777777" w:rsidR="001D0489" w:rsidRPr="002956DD" w:rsidRDefault="001D0489" w:rsidP="001D0489">
      <w:pPr>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הצעה בה הערבות או הוראת הקיזוז אינה תואמת את הנוסח במלואו ו/או את הסכום ו/או את התוקף, לדוגמא המצורפת במכרז, תפסל על הסף.</w:t>
      </w:r>
    </w:p>
    <w:p w14:paraId="1A4CCAB3" w14:textId="77777777" w:rsidR="001D0489" w:rsidRPr="002956DD" w:rsidRDefault="001D0489" w:rsidP="001D0489">
      <w:pPr>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על המציע לקחת בחשבון כי הבנקים נוטים לשנות את הנוסח וכי באחריותו של המציע להקפיד על נוסח התואם את הנוסח המצורף למכרז זה.</w:t>
      </w:r>
    </w:p>
    <w:p w14:paraId="0F08FED6" w14:textId="77777777" w:rsidR="001D0489" w:rsidRPr="002956DD" w:rsidRDefault="001D0489" w:rsidP="001D0489">
      <w:pPr>
        <w:widowControl w:val="0"/>
        <w:pBdr>
          <w:top w:val="single" w:sz="4" w:space="1" w:color="auto"/>
          <w:left w:val="single" w:sz="4" w:space="4" w:color="auto"/>
          <w:bottom w:val="single" w:sz="4" w:space="1" w:color="auto"/>
          <w:right w:val="single" w:sz="4" w:space="4" w:color="auto"/>
        </w:pBdr>
        <w:ind w:left="2268"/>
        <w:jc w:val="center"/>
        <w:rPr>
          <w:b/>
          <w:bCs/>
          <w:spacing w:val="-4"/>
          <w:lang w:eastAsia="en-US"/>
        </w:rPr>
      </w:pPr>
      <w:r w:rsidRPr="002956DD">
        <w:rPr>
          <w:b/>
          <w:bCs/>
          <w:spacing w:val="-4"/>
          <w:rtl/>
          <w:lang w:eastAsia="en-US"/>
        </w:rPr>
        <w:t>יש לצרף את הערבות המקורית ולא העתק.</w:t>
      </w:r>
    </w:p>
    <w:p w14:paraId="46F1EF96" w14:textId="77777777" w:rsidR="001D0489" w:rsidRDefault="001D0489" w:rsidP="00C033EA">
      <w:pPr>
        <w:widowControl w:val="0"/>
        <w:ind w:left="1275"/>
        <w:rPr>
          <w:b/>
          <w:bCs/>
        </w:rPr>
      </w:pPr>
    </w:p>
    <w:p w14:paraId="6BB4BAF6" w14:textId="406D94CA" w:rsidR="00243DED" w:rsidRPr="00B72D70" w:rsidRDefault="00243DED" w:rsidP="00C868C3">
      <w:pPr>
        <w:widowControl w:val="0"/>
        <w:numPr>
          <w:ilvl w:val="1"/>
          <w:numId w:val="17"/>
        </w:numPr>
        <w:ind w:left="1275" w:hanging="567"/>
        <w:rPr>
          <w:b/>
          <w:bCs/>
        </w:rPr>
      </w:pPr>
      <w:r w:rsidRPr="00B72D70">
        <w:rPr>
          <w:rFonts w:hint="cs"/>
          <w:b/>
          <w:bCs/>
          <w:rtl/>
        </w:rPr>
        <w:t xml:space="preserve">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w:t>
      </w:r>
      <w:proofErr w:type="spellStart"/>
      <w:r w:rsidRPr="00B72D70">
        <w:rPr>
          <w:rFonts w:hint="cs"/>
          <w:b/>
          <w:bCs/>
          <w:rtl/>
        </w:rPr>
        <w:t>התשנ"ט</w:t>
      </w:r>
      <w:proofErr w:type="spellEnd"/>
      <w:r w:rsidRPr="00B72D70">
        <w:rPr>
          <w:rFonts w:hint="cs"/>
          <w:b/>
          <w:bCs/>
          <w:rtl/>
        </w:rPr>
        <w:t xml:space="preserve"> 1999, טרם המועד האחרון להגשת הצעות למכרז זה.</w:t>
      </w:r>
    </w:p>
    <w:p w14:paraId="0F7563BC" w14:textId="77777777" w:rsidR="00CC37DF" w:rsidRPr="00B72D70" w:rsidRDefault="00CC37DF" w:rsidP="00C868C3">
      <w:pPr>
        <w:widowControl w:val="0"/>
        <w:numPr>
          <w:ilvl w:val="1"/>
          <w:numId w:val="17"/>
        </w:numPr>
        <w:ind w:left="1275" w:hanging="567"/>
      </w:pPr>
      <w:r w:rsidRPr="00B72D70">
        <w:rPr>
          <w:rtl/>
        </w:rPr>
        <w:t xml:space="preserve">המשרד רשאי לפסול </w:t>
      </w:r>
      <w:r w:rsidRPr="00B72D70">
        <w:rPr>
          <w:rFonts w:hint="cs"/>
          <w:rtl/>
        </w:rPr>
        <w:t xml:space="preserve">מציע בכל </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257FDA39" w14:textId="77777777" w:rsidR="00F45B9E" w:rsidRPr="00803E5E" w:rsidRDefault="00F45B9E" w:rsidP="00C868C3">
      <w:pPr>
        <w:widowControl w:val="0"/>
        <w:numPr>
          <w:ilvl w:val="0"/>
          <w:numId w:val="17"/>
        </w:numPr>
        <w:ind w:left="708" w:hanging="283"/>
        <w:rPr>
          <w:b/>
          <w:bCs/>
          <w:sz w:val="28"/>
          <w:szCs w:val="28"/>
          <w:u w:val="single"/>
          <w:rtl/>
        </w:rPr>
      </w:pPr>
      <w:r w:rsidRPr="00803E5E">
        <w:rPr>
          <w:rFonts w:hint="cs"/>
          <w:b/>
          <w:bCs/>
          <w:sz w:val="28"/>
          <w:szCs w:val="28"/>
          <w:u w:val="single"/>
          <w:rtl/>
        </w:rPr>
        <w:t>הגדרות</w:t>
      </w:r>
    </w:p>
    <w:p w14:paraId="34E375A7" w14:textId="77777777" w:rsidR="00F45B9E" w:rsidRPr="006A4266" w:rsidRDefault="00F45B9E" w:rsidP="00C868C3">
      <w:pPr>
        <w:widowControl w:val="0"/>
        <w:numPr>
          <w:ilvl w:val="1"/>
          <w:numId w:val="17"/>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1525634F" w14:textId="77777777" w:rsidR="00F45B9E" w:rsidRPr="006A4266" w:rsidRDefault="00F45B9E" w:rsidP="00C868C3">
      <w:pPr>
        <w:widowControl w:val="0"/>
        <w:numPr>
          <w:ilvl w:val="1"/>
          <w:numId w:val="17"/>
        </w:numPr>
        <w:ind w:left="1275" w:hanging="567"/>
        <w:rPr>
          <w:b/>
          <w:bCs/>
          <w:rtl/>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proofErr w:type="spellStart"/>
      <w:r w:rsidR="00341B90" w:rsidRPr="009C6E34">
        <w:rPr>
          <w:rtl/>
        </w:rPr>
        <w:t>מינהל</w:t>
      </w:r>
      <w:proofErr w:type="spellEnd"/>
      <w:r w:rsidR="00341B90" w:rsidRPr="009C6E34">
        <w:rPr>
          <w:rtl/>
        </w:rPr>
        <w:t xml:space="preserve"> החינוך הממלכתי דתי</w:t>
      </w:r>
    </w:p>
    <w:p w14:paraId="565F86CB" w14:textId="77777777" w:rsidR="00F45B9E" w:rsidRPr="006A4266" w:rsidRDefault="00F45B9E" w:rsidP="00C868C3">
      <w:pPr>
        <w:widowControl w:val="0"/>
        <w:numPr>
          <w:ilvl w:val="1"/>
          <w:numId w:val="17"/>
        </w:numPr>
        <w:ind w:left="1275" w:hanging="567"/>
        <w:rPr>
          <w:b/>
          <w:bCs/>
          <w:rtl/>
        </w:rPr>
      </w:pPr>
      <w:proofErr w:type="spellStart"/>
      <w:r>
        <w:rPr>
          <w:rFonts w:hint="cs"/>
          <w:b/>
          <w:bCs/>
          <w:rtl/>
        </w:rPr>
        <w:t>השרותים</w:t>
      </w:r>
      <w:proofErr w:type="spellEnd"/>
      <w:r>
        <w:rPr>
          <w:rFonts w:hint="cs"/>
          <w:b/>
          <w:bCs/>
          <w:rtl/>
        </w:rPr>
        <w:t xml:space="preserve"> נשוא המכרז</w:t>
      </w:r>
      <w:r w:rsidRPr="006A4266">
        <w:rPr>
          <w:rFonts w:hint="cs"/>
          <w:b/>
          <w:bCs/>
          <w:rtl/>
        </w:rPr>
        <w:t xml:space="preserve"> </w:t>
      </w:r>
      <w:r w:rsidR="00341B90" w:rsidRPr="00341B90">
        <w:rPr>
          <w:rtl/>
        </w:rPr>
        <w:t>הפעלת תוכניות סיוע לנערות בסיכון מהמגזר הדתי</w:t>
      </w:r>
    </w:p>
    <w:p w14:paraId="29C30352" w14:textId="77777777" w:rsidR="00F45B9E" w:rsidRPr="006A4266" w:rsidRDefault="00F45B9E" w:rsidP="00C868C3">
      <w:pPr>
        <w:widowControl w:val="0"/>
        <w:numPr>
          <w:ilvl w:val="1"/>
          <w:numId w:val="17"/>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39633802" w14:textId="77777777" w:rsidR="00F45B9E" w:rsidRPr="006A4266" w:rsidRDefault="00F45B9E" w:rsidP="00C868C3">
      <w:pPr>
        <w:widowControl w:val="0"/>
        <w:numPr>
          <w:ilvl w:val="1"/>
          <w:numId w:val="17"/>
        </w:numPr>
        <w:ind w:left="1275" w:hanging="567"/>
        <w:rPr>
          <w:b/>
          <w:bCs/>
          <w:rtl/>
        </w:rPr>
      </w:pPr>
      <w:r>
        <w:rPr>
          <w:rFonts w:hint="cs"/>
          <w:b/>
          <w:bCs/>
          <w:rtl/>
        </w:rPr>
        <w:lastRenderedPageBreak/>
        <w:t>ערבות ביצוע</w:t>
      </w:r>
      <w:r w:rsidRPr="006A4266">
        <w:rPr>
          <w:rFonts w:hint="cs"/>
          <w:b/>
          <w:bCs/>
          <w:rtl/>
        </w:rPr>
        <w:t xml:space="preserve"> </w:t>
      </w:r>
      <w:r w:rsidRPr="006A4266">
        <w:rPr>
          <w:rtl/>
        </w:rPr>
        <w:t>–</w:t>
      </w:r>
      <w:r w:rsidRPr="006A4266">
        <w:rPr>
          <w:rFonts w:hint="cs"/>
          <w:rtl/>
        </w:rPr>
        <w:t xml:space="preserve"> ערבות</w:t>
      </w:r>
      <w:r w:rsidR="008B5F51" w:rsidRPr="006A4266">
        <w:rPr>
          <w:rFonts w:hint="cs"/>
          <w:rtl/>
        </w:rPr>
        <w:t xml:space="preserve"> </w:t>
      </w:r>
      <w:r w:rsidR="008B5F51" w:rsidRPr="006A4266">
        <w:rPr>
          <w:rtl/>
        </w:rPr>
        <w:t>בנקאית</w:t>
      </w:r>
      <w:r w:rsidR="008B5F51" w:rsidRPr="006A4266">
        <w:rPr>
          <w:rFonts w:hint="cs"/>
          <w:rtl/>
        </w:rPr>
        <w:t xml:space="preserve"> </w:t>
      </w:r>
      <w:r w:rsidR="008B5F51" w:rsidRPr="006A4266">
        <w:rPr>
          <w:rFonts w:hint="eastAsia"/>
          <w:rtl/>
        </w:rPr>
        <w:t>או</w:t>
      </w:r>
      <w:r w:rsidR="008B5F51" w:rsidRPr="006A4266">
        <w:rPr>
          <w:rtl/>
        </w:rPr>
        <w:t xml:space="preserve"> </w:t>
      </w:r>
      <w:r w:rsidR="008B5F51" w:rsidRPr="006A4266">
        <w:rPr>
          <w:rFonts w:hint="cs"/>
          <w:rtl/>
        </w:rPr>
        <w:t xml:space="preserve">ערבות </w:t>
      </w:r>
      <w:r w:rsidR="008B5F51" w:rsidRPr="006A4266">
        <w:rPr>
          <w:rtl/>
        </w:rPr>
        <w:t>חברת ביטוח</w:t>
      </w:r>
      <w:r w:rsidR="008B5F51" w:rsidRPr="006A4266">
        <w:rPr>
          <w:rFonts w:hint="cs"/>
          <w:rtl/>
        </w:rPr>
        <w:t xml:space="preserve"> </w:t>
      </w:r>
      <w:r w:rsidR="00A0637D" w:rsidRPr="006A4266">
        <w:rPr>
          <w:rFonts w:hint="cs"/>
          <w:rtl/>
        </w:rPr>
        <w:t>(בהתאם ל</w:t>
      </w:r>
      <w:r w:rsidR="00A0637D" w:rsidRPr="006A4266">
        <w:rPr>
          <w:rtl/>
        </w:rPr>
        <w:t>רשימ</w:t>
      </w:r>
      <w:r w:rsidR="00A0637D" w:rsidRPr="006A4266">
        <w:rPr>
          <w:rFonts w:hint="cs"/>
          <w:rtl/>
        </w:rPr>
        <w:t xml:space="preserve">ת החברות שבהוראת </w:t>
      </w:r>
      <w:proofErr w:type="spellStart"/>
      <w:r w:rsidR="00A0637D" w:rsidRPr="006A4266">
        <w:rPr>
          <w:rFonts w:hint="cs"/>
          <w:rtl/>
        </w:rPr>
        <w:t>תכ"ם</w:t>
      </w:r>
      <w:proofErr w:type="spellEnd"/>
      <w:r w:rsidR="00A0637D" w:rsidRPr="006A4266">
        <w:rPr>
          <w:rFonts w:hint="cs"/>
          <w:rtl/>
        </w:rPr>
        <w:t xml:space="preserve"> </w:t>
      </w:r>
      <w:r w:rsidR="00496BA3" w:rsidRPr="006A4266">
        <w:rPr>
          <w:rFonts w:hint="cs"/>
          <w:rtl/>
        </w:rPr>
        <w:t xml:space="preserve">מספר </w:t>
      </w:r>
      <w:r w:rsidR="00496BA3" w:rsidRPr="006A4266">
        <w:rPr>
          <w:rtl/>
        </w:rPr>
        <w:t>7.</w:t>
      </w:r>
      <w:r w:rsidR="00496BA3" w:rsidRPr="006A4266">
        <w:rPr>
          <w:rFonts w:hint="cs"/>
          <w:rtl/>
        </w:rPr>
        <w:t>5.1.1 מיום 5.8.2020)</w:t>
      </w:r>
      <w:r w:rsidR="00D572A0">
        <w:rPr>
          <w:rFonts w:hint="cs"/>
          <w:rtl/>
        </w:rPr>
        <w:t xml:space="preserve"> </w:t>
      </w:r>
      <w:r w:rsidR="008B5F51" w:rsidRPr="006A4266">
        <w:rPr>
          <w:rFonts w:hint="cs"/>
          <w:rtl/>
        </w:rPr>
        <w:t xml:space="preserve">או </w:t>
      </w:r>
      <w:r w:rsidR="00867F3D" w:rsidRPr="006A4266">
        <w:rPr>
          <w:rFonts w:hint="cs"/>
          <w:rtl/>
        </w:rPr>
        <w:t xml:space="preserve">הוראת הקיזוז </w:t>
      </w:r>
      <w:r w:rsidR="008B5F51" w:rsidRPr="006A4266">
        <w:rPr>
          <w:rFonts w:hint="cs"/>
          <w:rtl/>
        </w:rPr>
        <w:t xml:space="preserve">(לגבי מוסדות להשכלה גבוהה המתוקצבים ע"י </w:t>
      </w:r>
      <w:proofErr w:type="spellStart"/>
      <w:r w:rsidR="008B5F51" w:rsidRPr="006A4266">
        <w:rPr>
          <w:rFonts w:hint="cs"/>
          <w:rtl/>
        </w:rPr>
        <w:t>הות"ת</w:t>
      </w:r>
      <w:proofErr w:type="spellEnd"/>
      <w:r w:rsidR="008B5F51" w:rsidRPr="006A4266">
        <w:rPr>
          <w:rFonts w:hint="cs"/>
          <w:rtl/>
        </w:rPr>
        <w:t>)</w:t>
      </w:r>
      <w:r w:rsidRPr="006A4266">
        <w:rPr>
          <w:rFonts w:hint="cs"/>
          <w:rtl/>
        </w:rPr>
        <w:t xml:space="preserve"> בסכום נקוב או באחוזים מסכום ההתקשרות</w:t>
      </w:r>
      <w:r w:rsidR="008B5F51" w:rsidRPr="006A4266">
        <w:rPr>
          <w:rFonts w:hint="cs"/>
          <w:rtl/>
        </w:rPr>
        <w:t>,</w:t>
      </w:r>
      <w:r w:rsidRPr="006A4266">
        <w:rPr>
          <w:rFonts w:hint="cs"/>
          <w:rtl/>
        </w:rPr>
        <w:t xml:space="preserve"> כפי שמוגדר בחוזה ההתקשרות, המבטיחה את מילוי התחייבויו</w:t>
      </w:r>
      <w:r w:rsidRPr="006A4266">
        <w:rPr>
          <w:rFonts w:hint="eastAsia"/>
          <w:rtl/>
        </w:rPr>
        <w:t>ת</w:t>
      </w:r>
      <w:r w:rsidRPr="006A4266">
        <w:rPr>
          <w:rFonts w:hint="cs"/>
          <w:rtl/>
        </w:rPr>
        <w:t xml:space="preserve"> הקבלן עפ"י תנאי המכרז, עפ"י הצעתו כפי שאושרה ע"י ועדת המכרזים וחוזה ההתקשרות.</w:t>
      </w:r>
    </w:p>
    <w:p w14:paraId="2E6868B0" w14:textId="77777777" w:rsidR="00F45B9E" w:rsidRPr="006A4266" w:rsidRDefault="00F45B9E" w:rsidP="00C868C3">
      <w:pPr>
        <w:widowControl w:val="0"/>
        <w:numPr>
          <w:ilvl w:val="1"/>
          <w:numId w:val="17"/>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7684F81C" w14:textId="77777777" w:rsidR="00F45B9E" w:rsidRPr="006A4266" w:rsidRDefault="00F45B9E" w:rsidP="00C868C3">
      <w:pPr>
        <w:widowControl w:val="0"/>
        <w:numPr>
          <w:ilvl w:val="1"/>
          <w:numId w:val="17"/>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w:t>
      </w:r>
      <w:proofErr w:type="spellStart"/>
      <w:r w:rsidRPr="006A4266">
        <w:rPr>
          <w:rFonts w:hint="cs"/>
          <w:rtl/>
        </w:rPr>
        <w:t>לפנית</w:t>
      </w:r>
      <w:proofErr w:type="spellEnd"/>
      <w:r w:rsidRPr="006A4266">
        <w:rPr>
          <w:rFonts w:hint="cs"/>
          <w:rtl/>
        </w:rPr>
        <w:t xml:space="preserve">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662F31A5" w14:textId="77777777" w:rsidR="00F45B9E" w:rsidRPr="006A4266" w:rsidRDefault="00F45B9E" w:rsidP="00C868C3">
      <w:pPr>
        <w:widowControl w:val="0"/>
        <w:numPr>
          <w:ilvl w:val="1"/>
          <w:numId w:val="17"/>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3B90814D" w14:textId="77777777" w:rsidR="00734DDE" w:rsidRPr="006A4266" w:rsidRDefault="00734DDE" w:rsidP="00C868C3">
      <w:pPr>
        <w:widowControl w:val="0"/>
        <w:numPr>
          <w:ilvl w:val="1"/>
          <w:numId w:val="17"/>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w:t>
      </w:r>
      <w:proofErr w:type="spellStart"/>
      <w:r w:rsidRPr="006A4266">
        <w:rPr>
          <w:rFonts w:hint="cs"/>
          <w:rtl/>
        </w:rPr>
        <w:t>וצויינו</w:t>
      </w:r>
      <w:proofErr w:type="spellEnd"/>
      <w:r w:rsidRPr="006A4266">
        <w:rPr>
          <w:rFonts w:hint="cs"/>
          <w:rtl/>
        </w:rPr>
        <w:t xml:space="preserve">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31BD3234" w14:textId="77777777" w:rsidR="00734DDE" w:rsidRPr="006A4266" w:rsidRDefault="00734DDE" w:rsidP="00C868C3">
      <w:pPr>
        <w:widowControl w:val="0"/>
        <w:numPr>
          <w:ilvl w:val="1"/>
          <w:numId w:val="17"/>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423BB674" w14:textId="77777777" w:rsidR="00F45B9E" w:rsidRPr="006A4266" w:rsidRDefault="00F45B9E" w:rsidP="00C868C3">
      <w:pPr>
        <w:widowControl w:val="0"/>
        <w:numPr>
          <w:ilvl w:val="1"/>
          <w:numId w:val="17"/>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07D35783" w14:textId="77777777" w:rsidR="00F45B9E" w:rsidRDefault="00F45B9E" w:rsidP="00C868C3">
      <w:pPr>
        <w:widowControl w:val="0"/>
        <w:numPr>
          <w:ilvl w:val="1"/>
          <w:numId w:val="17"/>
        </w:numPr>
        <w:ind w:left="1275" w:hanging="567"/>
      </w:pPr>
      <w:r w:rsidRPr="00D572A0">
        <w:rPr>
          <w:rFonts w:hint="cs"/>
          <w:b/>
          <w:bCs/>
          <w:rtl/>
        </w:rPr>
        <w:t xml:space="preserve">מכרז </w:t>
      </w:r>
      <w:r w:rsidR="00450C76" w:rsidRPr="00D572A0">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r w:rsidR="00D572A0">
        <w:rPr>
          <w:rFonts w:hint="cs"/>
          <w:rtl/>
        </w:rPr>
        <w:t xml:space="preserve"> </w:t>
      </w: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51D0E81F" w14:textId="3FC7591D" w:rsidR="00D572A0" w:rsidRDefault="00D572A0" w:rsidP="00C868C3">
      <w:pPr>
        <w:widowControl w:val="0"/>
        <w:numPr>
          <w:ilvl w:val="1"/>
          <w:numId w:val="17"/>
        </w:numPr>
        <w:ind w:left="1275" w:hanging="567"/>
        <w:rPr>
          <w:b/>
          <w:bCs/>
        </w:rPr>
      </w:pPr>
      <w:r w:rsidRPr="007A1AB7">
        <w:rPr>
          <w:rFonts w:hint="cs"/>
          <w:b/>
          <w:bCs/>
          <w:rtl/>
        </w:rPr>
        <w:t>מחוזות של משרד החינוך</w:t>
      </w:r>
      <w:r w:rsidRPr="00D572A0">
        <w:rPr>
          <w:rFonts w:hint="cs"/>
          <w:b/>
          <w:bCs/>
          <w:rtl/>
        </w:rPr>
        <w:t xml:space="preserve"> </w:t>
      </w:r>
      <w:r w:rsidRPr="00D572A0">
        <w:rPr>
          <w:rtl/>
        </w:rPr>
        <w:t>–</w:t>
      </w:r>
      <w:r w:rsidRPr="00D572A0">
        <w:rPr>
          <w:rFonts w:hint="cs"/>
          <w:rtl/>
        </w:rPr>
        <w:t xml:space="preserve"> צפון, חיפה, מרכז, תל אביב, ירושלים </w:t>
      </w:r>
      <w:proofErr w:type="spellStart"/>
      <w:r w:rsidRPr="00D572A0">
        <w:rPr>
          <w:rFonts w:hint="cs"/>
          <w:rtl/>
        </w:rPr>
        <w:t>ומנח"י</w:t>
      </w:r>
      <w:proofErr w:type="spellEnd"/>
      <w:r w:rsidRPr="00D572A0">
        <w:rPr>
          <w:rFonts w:hint="cs"/>
          <w:rtl/>
        </w:rPr>
        <w:t>, דרום</w:t>
      </w:r>
      <w:r w:rsidR="00A833FE">
        <w:rPr>
          <w:rFonts w:hint="cs"/>
          <w:rtl/>
        </w:rPr>
        <w:t xml:space="preserve"> והתיישבותי.</w:t>
      </w:r>
    </w:p>
    <w:p w14:paraId="696B86CF" w14:textId="71607B1C" w:rsidR="00F47130" w:rsidRPr="00923E28" w:rsidRDefault="00923E28" w:rsidP="00923E28">
      <w:pPr>
        <w:widowControl w:val="0"/>
        <w:numPr>
          <w:ilvl w:val="1"/>
          <w:numId w:val="17"/>
        </w:numPr>
        <w:ind w:left="1275" w:hanging="567"/>
        <w:rPr>
          <w:b/>
          <w:bCs/>
        </w:rPr>
      </w:pPr>
      <w:bookmarkStart w:id="6" w:name="_Ref128560467"/>
      <w:proofErr w:type="spellStart"/>
      <w:r>
        <w:rPr>
          <w:rFonts w:hint="cs"/>
          <w:b/>
          <w:bCs/>
          <w:rtl/>
        </w:rPr>
        <w:t>פרוייקט</w:t>
      </w:r>
      <w:proofErr w:type="spellEnd"/>
      <w:r w:rsidR="00F47130" w:rsidRPr="00C033EA">
        <w:rPr>
          <w:b/>
          <w:bCs/>
          <w:rtl/>
        </w:rPr>
        <w:t xml:space="preserve"> </w:t>
      </w:r>
      <w:r>
        <w:rPr>
          <w:rFonts w:hint="cs"/>
          <w:b/>
          <w:bCs/>
          <w:rtl/>
        </w:rPr>
        <w:t xml:space="preserve">- </w:t>
      </w:r>
      <w:r w:rsidR="00F47130" w:rsidRPr="00923E28">
        <w:rPr>
          <w:rtl/>
        </w:rPr>
        <w:t>פרויקט שנמשך למשך של לפחות 12 חודשים</w:t>
      </w:r>
      <w:r w:rsidR="00F47130" w:rsidRPr="00923E28">
        <w:rPr>
          <w:rFonts w:hint="cs"/>
          <w:rtl/>
        </w:rPr>
        <w:t>, "פריסה</w:t>
      </w:r>
      <w:r w:rsidR="00F47130" w:rsidRPr="00923E28">
        <w:rPr>
          <w:rtl/>
        </w:rPr>
        <w:t xml:space="preserve"> </w:t>
      </w:r>
      <w:r w:rsidR="00F47130" w:rsidRPr="00923E28">
        <w:rPr>
          <w:rFonts w:hint="cs"/>
          <w:rtl/>
        </w:rPr>
        <w:t>ארצית</w:t>
      </w:r>
      <w:r w:rsidR="00F47130" w:rsidRPr="00923E28">
        <w:rPr>
          <w:rtl/>
        </w:rPr>
        <w:t>" – פרויקט שבוצע בלפחות רשות מקומית אחת ב</w:t>
      </w:r>
      <w:r w:rsidR="00F47130" w:rsidRPr="00923E28">
        <w:rPr>
          <w:rFonts w:hint="cs"/>
          <w:rtl/>
        </w:rPr>
        <w:t>-</w:t>
      </w:r>
      <w:r w:rsidR="00F47130" w:rsidRPr="00923E28">
        <w:rPr>
          <w:rtl/>
        </w:rPr>
        <w:t xml:space="preserve">3 </w:t>
      </w:r>
      <w:r w:rsidR="00F47130" w:rsidRPr="00923E28">
        <w:rPr>
          <w:rFonts w:hint="cs"/>
          <w:rtl/>
        </w:rPr>
        <w:t xml:space="preserve">מ-7 </w:t>
      </w:r>
      <w:r w:rsidR="00F47130" w:rsidRPr="00923E28">
        <w:rPr>
          <w:rtl/>
        </w:rPr>
        <w:t>מחוזות המשרד</w:t>
      </w:r>
      <w:r w:rsidR="00F47130" w:rsidRPr="00923E28">
        <w:rPr>
          <w:rFonts w:hint="cs"/>
          <w:rtl/>
        </w:rPr>
        <w:t>.</w:t>
      </w:r>
      <w:bookmarkEnd w:id="6"/>
    </w:p>
    <w:p w14:paraId="5665DB8E" w14:textId="77777777" w:rsidR="00D572A0" w:rsidRPr="00D572A0" w:rsidRDefault="00D572A0" w:rsidP="00C033EA">
      <w:pPr>
        <w:widowControl w:val="0"/>
        <w:rPr>
          <w:b/>
          <w:bCs/>
          <w:rtl/>
        </w:rPr>
      </w:pPr>
    </w:p>
    <w:p w14:paraId="1CA4BED0" w14:textId="77777777" w:rsidR="00F45B9E" w:rsidRPr="00803E5E" w:rsidRDefault="00F45B9E" w:rsidP="00C868C3">
      <w:pPr>
        <w:widowControl w:val="0"/>
        <w:numPr>
          <w:ilvl w:val="0"/>
          <w:numId w:val="17"/>
        </w:numPr>
        <w:ind w:left="708" w:hanging="283"/>
        <w:rPr>
          <w:b/>
          <w:bCs/>
          <w:sz w:val="28"/>
          <w:szCs w:val="28"/>
          <w:u w:val="single"/>
        </w:rPr>
      </w:pPr>
      <w:r w:rsidRPr="00803E5E">
        <w:rPr>
          <w:b/>
          <w:bCs/>
          <w:sz w:val="28"/>
          <w:szCs w:val="28"/>
          <w:u w:val="single"/>
          <w:rtl/>
        </w:rPr>
        <w:t xml:space="preserve">תיאור </w:t>
      </w:r>
      <w:proofErr w:type="spellStart"/>
      <w:r w:rsidRPr="00803E5E">
        <w:rPr>
          <w:b/>
          <w:bCs/>
          <w:sz w:val="28"/>
          <w:szCs w:val="28"/>
          <w:u w:val="single"/>
          <w:rtl/>
        </w:rPr>
        <w:t>הפרוייקט</w:t>
      </w:r>
      <w:proofErr w:type="spellEnd"/>
      <w:r w:rsidRPr="00803E5E">
        <w:rPr>
          <w:b/>
          <w:bCs/>
          <w:sz w:val="28"/>
          <w:szCs w:val="28"/>
          <w:u w:val="single"/>
          <w:rtl/>
        </w:rPr>
        <w:t xml:space="preserve"> והיקפו</w:t>
      </w:r>
    </w:p>
    <w:p w14:paraId="7738FE70" w14:textId="77777777" w:rsidR="00F45B9E" w:rsidRDefault="00F45B9E" w:rsidP="00C868C3">
      <w:pPr>
        <w:widowControl w:val="0"/>
        <w:numPr>
          <w:ilvl w:val="1"/>
          <w:numId w:val="17"/>
        </w:numPr>
        <w:ind w:left="1275" w:hanging="567"/>
        <w:rPr>
          <w:b/>
          <w:bCs/>
        </w:rPr>
      </w:pPr>
      <w:r w:rsidRPr="006A4266">
        <w:rPr>
          <w:b/>
          <w:bCs/>
          <w:rtl/>
        </w:rPr>
        <w:t>רקע</w:t>
      </w:r>
    </w:p>
    <w:p w14:paraId="6085F676" w14:textId="77777777" w:rsidR="009A1C96" w:rsidRDefault="009A1C96" w:rsidP="009A1C96">
      <w:pPr>
        <w:widowControl w:val="0"/>
        <w:numPr>
          <w:ilvl w:val="2"/>
          <w:numId w:val="17"/>
        </w:numPr>
        <w:ind w:left="1701" w:hanging="709"/>
      </w:pPr>
      <w:r w:rsidRPr="009C6E34">
        <w:rPr>
          <w:rtl/>
        </w:rPr>
        <w:t xml:space="preserve">משרד החינוך, באמצעות </w:t>
      </w:r>
      <w:proofErr w:type="spellStart"/>
      <w:r w:rsidRPr="009C6E34">
        <w:rPr>
          <w:rtl/>
        </w:rPr>
        <w:t>מינהל</w:t>
      </w:r>
      <w:proofErr w:type="spellEnd"/>
      <w:r w:rsidRPr="009C6E34">
        <w:rPr>
          <w:rtl/>
        </w:rPr>
        <w:t xml:space="preserve"> החינוך הממלכתי דתי</w:t>
      </w:r>
      <w:r w:rsidRPr="009C6E34">
        <w:rPr>
          <w:rFonts w:hint="cs"/>
          <w:rtl/>
        </w:rPr>
        <w:t xml:space="preserve"> </w:t>
      </w:r>
      <w:r w:rsidR="009B455F">
        <w:rPr>
          <w:rFonts w:hint="cs"/>
          <w:rtl/>
        </w:rPr>
        <w:t>(</w:t>
      </w:r>
      <w:r w:rsidRPr="009C6E34">
        <w:rPr>
          <w:rtl/>
        </w:rPr>
        <w:t>שייקרא להלן "</w:t>
      </w:r>
      <w:proofErr w:type="spellStart"/>
      <w:r w:rsidRPr="009C6E34">
        <w:rPr>
          <w:rtl/>
        </w:rPr>
        <w:t>המינהל</w:t>
      </w:r>
      <w:proofErr w:type="spellEnd"/>
      <w:r w:rsidRPr="009C6E34">
        <w:rPr>
          <w:rtl/>
        </w:rPr>
        <w:t xml:space="preserve">"), פונה בזאת לקבלת הצעות להפעלת תוכנית </w:t>
      </w:r>
      <w:r w:rsidRPr="00F5722C">
        <w:rPr>
          <w:rtl/>
        </w:rPr>
        <w:t>סיוע לנערות בסיכון מהמגזר הדתי</w:t>
      </w:r>
      <w:r w:rsidRPr="009C6E34">
        <w:rPr>
          <w:rtl/>
        </w:rPr>
        <w:t xml:space="preserve"> (להלן: "</w:t>
      </w:r>
      <w:r w:rsidRPr="009C6E34">
        <w:rPr>
          <w:rFonts w:hint="cs"/>
          <w:rtl/>
        </w:rPr>
        <w:t>השירות</w:t>
      </w:r>
      <w:r w:rsidRPr="009C6E34">
        <w:rPr>
          <w:rtl/>
        </w:rPr>
        <w:t>")</w:t>
      </w:r>
      <w:r w:rsidRPr="009C6E34">
        <w:rPr>
          <w:rFonts w:hint="cs"/>
          <w:rtl/>
        </w:rPr>
        <w:t>.</w:t>
      </w:r>
    </w:p>
    <w:p w14:paraId="0E4CFCBD" w14:textId="77777777" w:rsidR="009A1C96" w:rsidRDefault="009A1C96" w:rsidP="009A1C96">
      <w:pPr>
        <w:widowControl w:val="0"/>
        <w:numPr>
          <w:ilvl w:val="2"/>
          <w:numId w:val="17"/>
        </w:numPr>
        <w:ind w:left="1701" w:hanging="709"/>
      </w:pPr>
      <w:r>
        <w:rPr>
          <w:rFonts w:hint="cs"/>
          <w:rtl/>
        </w:rPr>
        <w:t xml:space="preserve">התוכנית נועדה </w:t>
      </w:r>
      <w:r w:rsidRPr="00F5722C">
        <w:rPr>
          <w:rFonts w:hint="cs"/>
          <w:rtl/>
        </w:rPr>
        <w:t>לסייע לנערות בסיכון מהמגזר הדתי המתמודדות עם אחד או יותר מהקשיים הבאים: משבר גיל ההתבגרות, זהות דתית, היעדר עורף משפחתי ורשת תמיכה חיובית, אי תחושת שייכות, היעדר גבולות אישיים וסיכון לנשירה ממסגרות.</w:t>
      </w:r>
    </w:p>
    <w:p w14:paraId="3A889968" w14:textId="77777777" w:rsidR="009A1C96" w:rsidRDefault="009A1C96" w:rsidP="009A1C96">
      <w:pPr>
        <w:widowControl w:val="0"/>
        <w:numPr>
          <w:ilvl w:val="2"/>
          <w:numId w:val="17"/>
        </w:numPr>
        <w:ind w:left="1701" w:hanging="709"/>
      </w:pPr>
      <w:r>
        <w:rPr>
          <w:rFonts w:hint="cs"/>
          <w:rtl/>
        </w:rPr>
        <w:t>בכוונת המשרד לבחור ספק אחד אשר יספק את השירותים ברמה הארצית.</w:t>
      </w:r>
    </w:p>
    <w:p w14:paraId="2571EDD8" w14:textId="77777777" w:rsidR="00B85426" w:rsidRPr="009E21BB" w:rsidRDefault="009A1C96" w:rsidP="00C868C3">
      <w:pPr>
        <w:widowControl w:val="0"/>
        <w:numPr>
          <w:ilvl w:val="1"/>
          <w:numId w:val="17"/>
        </w:numPr>
        <w:ind w:left="1275" w:hanging="567"/>
        <w:rPr>
          <w:b/>
          <w:bCs/>
        </w:rPr>
      </w:pPr>
      <w:r>
        <w:rPr>
          <w:rFonts w:hint="cs"/>
          <w:b/>
          <w:bCs/>
          <w:rtl/>
        </w:rPr>
        <w:t>השירותים</w:t>
      </w:r>
      <w:r w:rsidR="00B85426" w:rsidRPr="009E21BB">
        <w:rPr>
          <w:rFonts w:hint="cs"/>
          <w:b/>
          <w:bCs/>
          <w:rtl/>
        </w:rPr>
        <w:t xml:space="preserve"> </w:t>
      </w:r>
    </w:p>
    <w:p w14:paraId="1EBE40C0" w14:textId="77777777" w:rsidR="009A1C96" w:rsidRPr="00F54D99" w:rsidRDefault="009A1C96" w:rsidP="009A1C96">
      <w:pPr>
        <w:widowControl w:val="0"/>
        <w:numPr>
          <w:ilvl w:val="2"/>
          <w:numId w:val="17"/>
        </w:numPr>
        <w:ind w:left="1701" w:hanging="709"/>
        <w:rPr>
          <w:rtl/>
        </w:rPr>
      </w:pPr>
      <w:r w:rsidRPr="00F54D99">
        <w:rPr>
          <w:rFonts w:hint="cs"/>
          <w:rtl/>
        </w:rPr>
        <w:t>אוכלוסיית היעד: נערות דתיות בגילאי 12-16 המופנות על ידי אנשי המקצוע בבתי הספר ומאופיינות באחד או יותר מהמאפיינים הבאים: קשיי הסתגלות ותפקוד לקוי במסגרות הקיימות; קושי משפחתי/חברתי/לימודי; נשירה מביה"ס; התמודדות עם הזהות הדתית; התנהגויות מסכנות כגון שוטטות, התנהגות מינית מסכנת; שימוש בחומרים ממכרים.</w:t>
      </w:r>
    </w:p>
    <w:p w14:paraId="03C6D1F5" w14:textId="77777777" w:rsidR="009A1C96" w:rsidRDefault="009A1C96" w:rsidP="009A1C96">
      <w:pPr>
        <w:widowControl w:val="0"/>
        <w:numPr>
          <w:ilvl w:val="2"/>
          <w:numId w:val="17"/>
        </w:numPr>
        <w:ind w:left="1701" w:hanging="709"/>
      </w:pPr>
      <w:proofErr w:type="spellStart"/>
      <w:r>
        <w:rPr>
          <w:rFonts w:hint="cs"/>
          <w:rtl/>
        </w:rPr>
        <w:t>ה</w:t>
      </w:r>
      <w:r w:rsidRPr="00F54D99">
        <w:rPr>
          <w:rFonts w:hint="cs"/>
          <w:rtl/>
        </w:rPr>
        <w:t>תכנית</w:t>
      </w:r>
      <w:proofErr w:type="spellEnd"/>
      <w:r w:rsidRPr="00F54D99">
        <w:rPr>
          <w:rFonts w:hint="cs"/>
          <w:rtl/>
        </w:rPr>
        <w:t xml:space="preserve"> </w:t>
      </w:r>
      <w:r>
        <w:rPr>
          <w:rFonts w:hint="cs"/>
          <w:rtl/>
        </w:rPr>
        <w:t>תעניק</w:t>
      </w:r>
      <w:r w:rsidRPr="00F54D99">
        <w:rPr>
          <w:rFonts w:hint="cs"/>
          <w:rtl/>
        </w:rPr>
        <w:t xml:space="preserve"> מענה חינוכי בלתי פורמאלי המשלב מתן ידע, ייעוץ, הכוונה, תמיכה, עזרה, הדרכה וחונכות אישית. </w:t>
      </w:r>
      <w:r>
        <w:rPr>
          <w:rFonts w:hint="cs"/>
          <w:rtl/>
        </w:rPr>
        <w:t xml:space="preserve">התוכנית תכלול </w:t>
      </w:r>
      <w:r w:rsidRPr="00F54D99">
        <w:rPr>
          <w:rFonts w:hint="cs"/>
          <w:rtl/>
        </w:rPr>
        <w:t xml:space="preserve">חונכות אישית, פעילות קבוצתית הכוללת סדנא תהליכית ומעורבות בקהילה. </w:t>
      </w:r>
    </w:p>
    <w:p w14:paraId="7D714D10" w14:textId="4F3B197F" w:rsidR="008E015F" w:rsidRDefault="008E015F" w:rsidP="008E015F">
      <w:pPr>
        <w:widowControl w:val="0"/>
        <w:numPr>
          <w:ilvl w:val="2"/>
          <w:numId w:val="17"/>
        </w:numPr>
        <w:ind w:left="1701" w:hanging="709"/>
      </w:pPr>
      <w:r>
        <w:rPr>
          <w:rtl/>
        </w:rPr>
        <w:lastRenderedPageBreak/>
        <w:t xml:space="preserve">האחריות על </w:t>
      </w:r>
      <w:r>
        <w:rPr>
          <w:rFonts w:hint="cs"/>
          <w:rtl/>
        </w:rPr>
        <w:t xml:space="preserve">קביעת הנערות אשר ייקחו חלק בתוכנית </w:t>
      </w:r>
      <w:r>
        <w:rPr>
          <w:rtl/>
        </w:rPr>
        <w:t xml:space="preserve">הינה </w:t>
      </w:r>
      <w:r>
        <w:rPr>
          <w:rFonts w:hint="cs"/>
          <w:rtl/>
        </w:rPr>
        <w:t>של</w:t>
      </w:r>
      <w:r>
        <w:rPr>
          <w:rtl/>
        </w:rPr>
        <w:t xml:space="preserve"> </w:t>
      </w:r>
      <w:r w:rsidR="00A833FE">
        <w:rPr>
          <w:rFonts w:hint="cs"/>
          <w:rtl/>
        </w:rPr>
        <w:t>מנהלי בתי הספר ו</w:t>
      </w:r>
      <w:r>
        <w:rPr>
          <w:rtl/>
        </w:rPr>
        <w:t>ה</w:t>
      </w:r>
      <w:r>
        <w:rPr>
          <w:rFonts w:hint="cs"/>
          <w:rtl/>
        </w:rPr>
        <w:t>משרד.</w:t>
      </w:r>
    </w:p>
    <w:p w14:paraId="294DFB66" w14:textId="61EB7045" w:rsidR="00785B64" w:rsidRDefault="00785B64" w:rsidP="008E015F">
      <w:pPr>
        <w:widowControl w:val="0"/>
        <w:numPr>
          <w:ilvl w:val="2"/>
          <w:numId w:val="17"/>
        </w:numPr>
        <w:ind w:left="1701" w:hanging="709"/>
      </w:pPr>
      <w:r>
        <w:rPr>
          <w:rFonts w:hint="cs"/>
          <w:rtl/>
        </w:rPr>
        <w:t>מנהל בית הספר יהיה אחראי למנות איש קשר מהתחום הטיפולי בבית הספר על מנת שינהל את הקשר מול הספק.</w:t>
      </w:r>
    </w:p>
    <w:p w14:paraId="7EA64D54" w14:textId="47B5C6B7" w:rsidR="009A1C96" w:rsidRDefault="009A1C96" w:rsidP="009A1C96">
      <w:pPr>
        <w:widowControl w:val="0"/>
        <w:numPr>
          <w:ilvl w:val="2"/>
          <w:numId w:val="17"/>
        </w:numPr>
        <w:ind w:left="1701" w:hanging="709"/>
      </w:pPr>
      <w:r w:rsidRPr="00F54D99">
        <w:rPr>
          <w:rFonts w:hint="cs"/>
          <w:rtl/>
        </w:rPr>
        <w:t>הנערות יחולקו לקבוצות בנות</w:t>
      </w:r>
      <w:r w:rsidR="004877D3">
        <w:rPr>
          <w:rFonts w:hint="cs"/>
          <w:rtl/>
        </w:rPr>
        <w:t xml:space="preserve"> 10-13 </w:t>
      </w:r>
      <w:r w:rsidRPr="00F54D99">
        <w:rPr>
          <w:rFonts w:hint="cs"/>
          <w:rtl/>
        </w:rPr>
        <w:t>נערות ויזכו לפעילויות קבוצתיות ואישיות בהתאם לתוכנית מוסדרת.</w:t>
      </w:r>
      <w:r w:rsidR="004877D3">
        <w:rPr>
          <w:rFonts w:hint="cs"/>
          <w:rtl/>
        </w:rPr>
        <w:t xml:space="preserve"> חריגה ממספר זה תבוצע באישור המשרד בלבד.</w:t>
      </w:r>
    </w:p>
    <w:p w14:paraId="4CF18CB8" w14:textId="77777777" w:rsidR="004877D3" w:rsidRDefault="004877D3" w:rsidP="009A1C96">
      <w:pPr>
        <w:widowControl w:val="0"/>
        <w:numPr>
          <w:ilvl w:val="2"/>
          <w:numId w:val="17"/>
        </w:numPr>
        <w:ind w:left="1701" w:hanging="709"/>
      </w:pPr>
      <w:r>
        <w:rPr>
          <w:rFonts w:hint="cs"/>
          <w:rtl/>
        </w:rPr>
        <w:t>הספק יידרש לבנות את הקבוצות בהתאם למגבלות ושיקולי גילאים, מיקום גיאוגרפי, השתייכות למסגרת לימודית וכדומה ולאשרן עם המשרד.</w:t>
      </w:r>
    </w:p>
    <w:p w14:paraId="69B05CC3" w14:textId="0F104E85" w:rsidR="009A1C96" w:rsidRDefault="009A1C96" w:rsidP="009A1C96">
      <w:pPr>
        <w:widowControl w:val="0"/>
        <w:numPr>
          <w:ilvl w:val="2"/>
          <w:numId w:val="17"/>
        </w:numPr>
        <w:ind w:left="1701" w:hanging="709"/>
      </w:pPr>
      <w:r>
        <w:rPr>
          <w:rtl/>
        </w:rPr>
        <w:t xml:space="preserve">הספק יהיה אחראי לביצוע תוכנית הכשרה וליווי מקצועי לאנשי צוותו. </w:t>
      </w:r>
    </w:p>
    <w:p w14:paraId="2A1CFF82" w14:textId="52F64BE4" w:rsidR="00A65EC4" w:rsidRDefault="005B23E4" w:rsidP="00A65EC4">
      <w:pPr>
        <w:widowControl w:val="0"/>
        <w:numPr>
          <w:ilvl w:val="2"/>
          <w:numId w:val="17"/>
        </w:numPr>
        <w:ind w:left="1701" w:hanging="709"/>
      </w:pPr>
      <w:r>
        <w:rPr>
          <w:rFonts w:hint="cs"/>
          <w:rtl/>
        </w:rPr>
        <w:t xml:space="preserve">הספק ייחשף למידע פרטי אודות הנערות המשתתפות בתוכנית ויידרש לנקוט באמצעי הזהירות המתאימים על מנת שמידע זה לא יועבר לגורמים שאינם מורשים לכך. הספק יהיה </w:t>
      </w:r>
      <w:proofErr w:type="spellStart"/>
      <w:r>
        <w:rPr>
          <w:rFonts w:hint="cs"/>
          <w:rtl/>
        </w:rPr>
        <w:t>מחוייב</w:t>
      </w:r>
      <w:proofErr w:type="spellEnd"/>
      <w:r>
        <w:rPr>
          <w:rFonts w:hint="cs"/>
          <w:rtl/>
        </w:rPr>
        <w:t xml:space="preserve"> לשמור על המידע בהתאם לכל דרישות החוק </w:t>
      </w:r>
      <w:proofErr w:type="spellStart"/>
      <w:r>
        <w:rPr>
          <w:rFonts w:hint="cs"/>
          <w:rtl/>
        </w:rPr>
        <w:t>והמשרד.</w:t>
      </w:r>
      <w:r w:rsidR="00A65EC4">
        <w:rPr>
          <w:rFonts w:hint="cs"/>
          <w:rtl/>
        </w:rPr>
        <w:t>מערכת</w:t>
      </w:r>
      <w:proofErr w:type="spellEnd"/>
      <w:r w:rsidR="00A65EC4">
        <w:rPr>
          <w:rFonts w:hint="cs"/>
          <w:rtl/>
        </w:rPr>
        <w:t xml:space="preserve"> מידע:</w:t>
      </w:r>
    </w:p>
    <w:p w14:paraId="5C73BAEA" w14:textId="77777777" w:rsidR="00A65EC4" w:rsidRDefault="009A1C96" w:rsidP="00A65EC4">
      <w:pPr>
        <w:widowControl w:val="0"/>
        <w:numPr>
          <w:ilvl w:val="3"/>
          <w:numId w:val="17"/>
        </w:numPr>
        <w:ind w:left="2268" w:hanging="993"/>
      </w:pPr>
      <w:r>
        <w:rPr>
          <w:rtl/>
        </w:rPr>
        <w:t>הספק יבנה מערכת מידע לניטור התוכנית ותיעוד הפעילות המבוצעת בה תוך שמירה על כללי אבטחת מידע קפדניים.</w:t>
      </w:r>
      <w:r w:rsidR="00A65EC4">
        <w:rPr>
          <w:rFonts w:hint="cs"/>
          <w:rtl/>
        </w:rPr>
        <w:t xml:space="preserve"> </w:t>
      </w:r>
    </w:p>
    <w:p w14:paraId="2D837513" w14:textId="4DCA4A8F" w:rsidR="00A65EC4" w:rsidRPr="00124A06" w:rsidRDefault="00A65EC4" w:rsidP="00124A06">
      <w:pPr>
        <w:widowControl w:val="0"/>
        <w:numPr>
          <w:ilvl w:val="3"/>
          <w:numId w:val="17"/>
        </w:numPr>
        <w:ind w:left="2268" w:hanging="993"/>
      </w:pPr>
      <w:r w:rsidRPr="00124A06">
        <w:rPr>
          <w:rtl/>
        </w:rPr>
        <w:t>מערכת המידע תהיה מאובטחת על פי דרישות המשרד</w:t>
      </w:r>
      <w:r w:rsidR="00A833FE">
        <w:rPr>
          <w:rFonts w:hint="cs"/>
          <w:rtl/>
        </w:rPr>
        <w:t>.</w:t>
      </w:r>
    </w:p>
    <w:p w14:paraId="645B3B29" w14:textId="77777777" w:rsidR="00A65EC4" w:rsidRDefault="00A65EC4" w:rsidP="00A65EC4">
      <w:pPr>
        <w:widowControl w:val="0"/>
        <w:numPr>
          <w:ilvl w:val="3"/>
          <w:numId w:val="17"/>
        </w:numPr>
        <w:ind w:left="2268" w:hanging="993"/>
      </w:pPr>
      <w:r w:rsidRPr="00124A06">
        <w:rPr>
          <w:rtl/>
        </w:rPr>
        <w:t>המערכת תוכל לכלול ולרכז פרטים ומידע בנוגע לכלל השירותים שינתנו לכל נער</w:t>
      </w:r>
      <w:r>
        <w:rPr>
          <w:rFonts w:hint="cs"/>
          <w:rtl/>
        </w:rPr>
        <w:t xml:space="preserve">ה. </w:t>
      </w:r>
    </w:p>
    <w:p w14:paraId="272F2402" w14:textId="327BFB14" w:rsidR="00A65EC4" w:rsidRPr="00124A06" w:rsidRDefault="00A65EC4" w:rsidP="00124A06">
      <w:pPr>
        <w:widowControl w:val="0"/>
        <w:numPr>
          <w:ilvl w:val="3"/>
          <w:numId w:val="17"/>
        </w:numPr>
        <w:ind w:left="2268" w:hanging="993"/>
      </w:pPr>
      <w:r w:rsidRPr="00124A06">
        <w:rPr>
          <w:rtl/>
        </w:rPr>
        <w:t>חלק ממידע זה הינו רגיש וכולל פרטים הנוגעים למעמד כלכלי</w:t>
      </w:r>
      <w:r>
        <w:rPr>
          <w:rFonts w:hint="cs"/>
          <w:rtl/>
        </w:rPr>
        <w:t xml:space="preserve">, </w:t>
      </w:r>
      <w:r w:rsidRPr="00124A06">
        <w:rPr>
          <w:rtl/>
        </w:rPr>
        <w:t>בריאותי וסוציאלי</w:t>
      </w:r>
      <w:r>
        <w:rPr>
          <w:rFonts w:hint="cs"/>
          <w:rtl/>
        </w:rPr>
        <w:t>, ה</w:t>
      </w:r>
      <w:r w:rsidRPr="00124A06">
        <w:rPr>
          <w:rtl/>
        </w:rPr>
        <w:t>מוגנים ע</w:t>
      </w:r>
      <w:r w:rsidRPr="00124A06">
        <w:t>"</w:t>
      </w:r>
      <w:r w:rsidRPr="00124A06">
        <w:rPr>
          <w:rtl/>
        </w:rPr>
        <w:t>פ חוק הפרטיות</w:t>
      </w:r>
      <w:r>
        <w:rPr>
          <w:rFonts w:hint="cs"/>
          <w:rtl/>
        </w:rPr>
        <w:t xml:space="preserve">. </w:t>
      </w:r>
      <w:r w:rsidRPr="00124A06">
        <w:rPr>
          <w:rtl/>
        </w:rPr>
        <w:t>על המערכת לעמוד בדרישות האבטחה ההולמות שמירה על מידע מסוג זה</w:t>
      </w:r>
      <w:r w:rsidR="00A833FE">
        <w:rPr>
          <w:rFonts w:hint="cs"/>
          <w:rtl/>
        </w:rPr>
        <w:t>.</w:t>
      </w:r>
    </w:p>
    <w:p w14:paraId="56852CDA" w14:textId="38FA55A3" w:rsidR="00A65EC4" w:rsidRPr="00124A06" w:rsidRDefault="00A65EC4" w:rsidP="00124A06">
      <w:pPr>
        <w:widowControl w:val="0"/>
        <w:numPr>
          <w:ilvl w:val="3"/>
          <w:numId w:val="17"/>
        </w:numPr>
        <w:ind w:left="2268" w:hanging="993"/>
      </w:pPr>
      <w:r w:rsidRPr="00124A06">
        <w:rPr>
          <w:rtl/>
        </w:rPr>
        <w:t>כמו כן על המפעיל להעמיד יכולת וצוות תמיכה על מנת לעמוד בדרישות אלו</w:t>
      </w:r>
      <w:r>
        <w:rPr>
          <w:rFonts w:hint="cs"/>
          <w:rtl/>
        </w:rPr>
        <w:t>.</w:t>
      </w:r>
    </w:p>
    <w:p w14:paraId="0E2EABFA" w14:textId="242D855E" w:rsidR="009A1C96" w:rsidRDefault="009A1C96" w:rsidP="009A1C96">
      <w:pPr>
        <w:widowControl w:val="0"/>
        <w:numPr>
          <w:ilvl w:val="2"/>
          <w:numId w:val="17"/>
        </w:numPr>
        <w:ind w:left="1701" w:hanging="709"/>
      </w:pPr>
      <w:r>
        <w:rPr>
          <w:rtl/>
        </w:rPr>
        <w:t xml:space="preserve">מדידה והערכה: לטובת שיפור המענים והצרכים </w:t>
      </w:r>
      <w:proofErr w:type="spellStart"/>
      <w:r>
        <w:rPr>
          <w:rtl/>
        </w:rPr>
        <w:t>בתכנית</w:t>
      </w:r>
      <w:proofErr w:type="spellEnd"/>
      <w:r>
        <w:rPr>
          <w:rtl/>
        </w:rPr>
        <w:t xml:space="preserve"> מתקיימים תהליכי הערכה פנימיים וחיצוניים</w:t>
      </w:r>
      <w:r>
        <w:rPr>
          <w:rFonts w:hint="cs"/>
          <w:rtl/>
        </w:rPr>
        <w:t xml:space="preserve"> על ידי המשרד. הספק יהיה </w:t>
      </w:r>
      <w:proofErr w:type="spellStart"/>
      <w:r>
        <w:rPr>
          <w:rFonts w:hint="cs"/>
          <w:rtl/>
        </w:rPr>
        <w:t>מחוייב</w:t>
      </w:r>
      <w:proofErr w:type="spellEnd"/>
      <w:r>
        <w:rPr>
          <w:rFonts w:hint="cs"/>
          <w:rtl/>
        </w:rPr>
        <w:t xml:space="preserve"> לשתף פעולה עם הליכים אלה לרבות באמצעות אספקת מלוא המידע הנדרש והשתתפות בתהליכי הפקת לקחים ושיפור השירות.</w:t>
      </w:r>
    </w:p>
    <w:p w14:paraId="1C3F8576" w14:textId="77777777" w:rsidR="00B85426" w:rsidRPr="009E21BB" w:rsidRDefault="009A1C96" w:rsidP="00C868C3">
      <w:pPr>
        <w:widowControl w:val="0"/>
        <w:numPr>
          <w:ilvl w:val="1"/>
          <w:numId w:val="17"/>
        </w:numPr>
        <w:ind w:left="1275" w:hanging="567"/>
        <w:rPr>
          <w:b/>
          <w:bCs/>
          <w:rtl/>
        </w:rPr>
      </w:pPr>
      <w:r>
        <w:rPr>
          <w:rFonts w:hint="cs"/>
          <w:b/>
          <w:bCs/>
          <w:rtl/>
        </w:rPr>
        <w:t>מרכיבי התוכנית</w:t>
      </w:r>
    </w:p>
    <w:p w14:paraId="4BEFCDF1" w14:textId="77777777" w:rsidR="005816D8" w:rsidRDefault="009A1C96" w:rsidP="009A1C96">
      <w:pPr>
        <w:widowControl w:val="0"/>
        <w:numPr>
          <w:ilvl w:val="2"/>
          <w:numId w:val="17"/>
        </w:numPr>
        <w:ind w:left="1701" w:hanging="709"/>
      </w:pPr>
      <w:r w:rsidRPr="00F54D99">
        <w:rPr>
          <w:rFonts w:hint="cs"/>
          <w:rtl/>
        </w:rPr>
        <w:t>ביקורי בית:</w:t>
      </w:r>
      <w:r>
        <w:rPr>
          <w:rFonts w:hint="cs"/>
          <w:rtl/>
        </w:rPr>
        <w:t xml:space="preserve"> </w:t>
      </w:r>
    </w:p>
    <w:p w14:paraId="49BC7ABB" w14:textId="77777777" w:rsidR="009A1C96" w:rsidRDefault="009A1C96" w:rsidP="005816D8">
      <w:pPr>
        <w:widowControl w:val="0"/>
        <w:numPr>
          <w:ilvl w:val="3"/>
          <w:numId w:val="17"/>
        </w:numPr>
        <w:ind w:left="2268" w:hanging="993"/>
      </w:pPr>
      <w:r w:rsidRPr="00F54D99">
        <w:rPr>
          <w:rFonts w:hint="cs"/>
          <w:rtl/>
        </w:rPr>
        <w:t>היכרות מעמיקה עם עולם הנערה וגיוס המשפחה לתמיכה בתהליך החינוכי.</w:t>
      </w:r>
    </w:p>
    <w:p w14:paraId="5EBD2C27" w14:textId="385CC040" w:rsidR="005816D8" w:rsidRDefault="005816D8" w:rsidP="005816D8">
      <w:pPr>
        <w:widowControl w:val="0"/>
        <w:numPr>
          <w:ilvl w:val="3"/>
          <w:numId w:val="17"/>
        </w:numPr>
        <w:ind w:left="2268" w:hanging="993"/>
      </w:pPr>
      <w:r>
        <w:rPr>
          <w:rFonts w:hint="cs"/>
          <w:rtl/>
        </w:rPr>
        <w:t>ביקו</w:t>
      </w:r>
      <w:r w:rsidR="00DC4D9A">
        <w:rPr>
          <w:rFonts w:hint="cs"/>
          <w:rtl/>
        </w:rPr>
        <w:t>רי בית יבוצעו על ידי</w:t>
      </w:r>
      <w:r w:rsidR="004877D3">
        <w:rPr>
          <w:rFonts w:hint="cs"/>
          <w:rtl/>
        </w:rPr>
        <w:t xml:space="preserve"> מדריכת הקבוצה ו/או החונכת האישית</w:t>
      </w:r>
      <w:r w:rsidR="00E13F34">
        <w:rPr>
          <w:rFonts w:hint="cs"/>
          <w:rtl/>
        </w:rPr>
        <w:t>.</w:t>
      </w:r>
    </w:p>
    <w:p w14:paraId="1A53B44E" w14:textId="239524EC" w:rsidR="005816D8" w:rsidRDefault="005816D8" w:rsidP="005816D8">
      <w:pPr>
        <w:widowControl w:val="0"/>
        <w:numPr>
          <w:ilvl w:val="3"/>
          <w:numId w:val="17"/>
        </w:numPr>
        <w:ind w:left="2268" w:hanging="993"/>
      </w:pPr>
      <w:r>
        <w:rPr>
          <w:rFonts w:hint="cs"/>
          <w:rtl/>
        </w:rPr>
        <w:t xml:space="preserve">תדירות ביצוע ביקורי הבית תהיה </w:t>
      </w:r>
      <w:r w:rsidR="004877D3">
        <w:rPr>
          <w:rFonts w:hint="cs"/>
          <w:rtl/>
        </w:rPr>
        <w:t>אחת למחצית. ככל שלא יהיה ניתן לבצע את ביקור הבית, תיערך פגישה חלופית במיקום אחר, תוך דיווח למשרד על המיקום ועל הסיבות.</w:t>
      </w:r>
    </w:p>
    <w:p w14:paraId="527182AC" w14:textId="77777777" w:rsidR="005816D8" w:rsidRDefault="009A1C96" w:rsidP="009A1C96">
      <w:pPr>
        <w:widowControl w:val="0"/>
        <w:numPr>
          <w:ilvl w:val="2"/>
          <w:numId w:val="17"/>
        </w:numPr>
        <w:ind w:left="1701" w:hanging="709"/>
      </w:pPr>
      <w:r w:rsidRPr="00F54D99">
        <w:rPr>
          <w:rFonts w:hint="cs"/>
          <w:rtl/>
        </w:rPr>
        <w:t>חונכות אישית:</w:t>
      </w:r>
      <w:r>
        <w:rPr>
          <w:rFonts w:hint="cs"/>
          <w:rtl/>
        </w:rPr>
        <w:t xml:space="preserve"> </w:t>
      </w:r>
    </w:p>
    <w:p w14:paraId="67AED753" w14:textId="77777777" w:rsidR="009A1C96" w:rsidRDefault="009A1C96" w:rsidP="005816D8">
      <w:pPr>
        <w:widowControl w:val="0"/>
        <w:numPr>
          <w:ilvl w:val="3"/>
          <w:numId w:val="17"/>
        </w:numPr>
        <w:ind w:left="2268" w:hanging="993"/>
      </w:pPr>
      <w:r w:rsidRPr="00F54D99">
        <w:rPr>
          <w:rFonts w:hint="cs"/>
          <w:rtl/>
        </w:rPr>
        <w:t xml:space="preserve">תמיכה רגשית ותגבור לימודי באמצעות חונכת המהווה אחר משמעותי ומודל לחיקוי. החונכות מגויסות ע״י </w:t>
      </w:r>
      <w:r>
        <w:rPr>
          <w:rFonts w:hint="cs"/>
          <w:rtl/>
        </w:rPr>
        <w:t>הגורם החינוכי של הקבלן</w:t>
      </w:r>
      <w:r w:rsidRPr="00F54D99">
        <w:rPr>
          <w:rFonts w:hint="cs"/>
          <w:rtl/>
        </w:rPr>
        <w:t>.</w:t>
      </w:r>
    </w:p>
    <w:p w14:paraId="398778FF" w14:textId="77777777" w:rsidR="004877D3" w:rsidRDefault="004877D3" w:rsidP="005816D8">
      <w:pPr>
        <w:widowControl w:val="0"/>
        <w:numPr>
          <w:ilvl w:val="3"/>
          <w:numId w:val="17"/>
        </w:numPr>
        <w:ind w:left="2268" w:hanging="993"/>
      </w:pPr>
      <w:r>
        <w:rPr>
          <w:rFonts w:hint="cs"/>
          <w:rtl/>
        </w:rPr>
        <w:t>ציוות החונכת לנערה יבוצע בהתאם לשיקול דעת הספק מתוך שאיפה ליצור חיבור אשר יגדיל את סיכויי הצלחת החונכות והתוכנית.</w:t>
      </w:r>
    </w:p>
    <w:p w14:paraId="1D39B36B" w14:textId="752942ED" w:rsidR="005816D8" w:rsidRDefault="005816D8" w:rsidP="005816D8">
      <w:pPr>
        <w:widowControl w:val="0"/>
        <w:numPr>
          <w:ilvl w:val="3"/>
          <w:numId w:val="17"/>
        </w:numPr>
        <w:ind w:left="2268" w:hanging="993"/>
      </w:pPr>
      <w:r>
        <w:rPr>
          <w:rFonts w:hint="cs"/>
          <w:rtl/>
        </w:rPr>
        <w:t xml:space="preserve">החונכות תבוצע בהיקף של מפגש </w:t>
      </w:r>
      <w:r w:rsidR="004877D3">
        <w:rPr>
          <w:rFonts w:hint="cs"/>
          <w:rtl/>
        </w:rPr>
        <w:t xml:space="preserve">שבועי אחד </w:t>
      </w:r>
      <w:r>
        <w:rPr>
          <w:rFonts w:hint="cs"/>
          <w:rtl/>
        </w:rPr>
        <w:t xml:space="preserve">שיארכו </w:t>
      </w:r>
      <w:r w:rsidR="004877D3">
        <w:rPr>
          <w:rFonts w:hint="cs"/>
          <w:rtl/>
        </w:rPr>
        <w:t>שעה אחת לפחות</w:t>
      </w:r>
      <w:r>
        <w:rPr>
          <w:rFonts w:hint="cs"/>
          <w:rtl/>
        </w:rPr>
        <w:t>.</w:t>
      </w:r>
    </w:p>
    <w:p w14:paraId="49A4CF1C" w14:textId="0AB9BCC1" w:rsidR="005816D8" w:rsidRDefault="005816D8" w:rsidP="005816D8">
      <w:pPr>
        <w:widowControl w:val="0"/>
        <w:numPr>
          <w:ilvl w:val="3"/>
          <w:numId w:val="17"/>
        </w:numPr>
        <w:ind w:left="2268" w:hanging="993"/>
      </w:pPr>
      <w:r>
        <w:rPr>
          <w:rFonts w:hint="cs"/>
          <w:rtl/>
        </w:rPr>
        <w:t xml:space="preserve">החונכות תבוצע על ידי </w:t>
      </w:r>
      <w:r w:rsidR="004877D3">
        <w:rPr>
          <w:rFonts w:hint="cs"/>
          <w:rtl/>
        </w:rPr>
        <w:t xml:space="preserve">חונכות נשים אשר </w:t>
      </w:r>
      <w:proofErr w:type="spellStart"/>
      <w:r w:rsidR="004877D3">
        <w:rPr>
          <w:rFonts w:hint="cs"/>
          <w:rtl/>
        </w:rPr>
        <w:t>יגוייסו</w:t>
      </w:r>
      <w:proofErr w:type="spellEnd"/>
      <w:r w:rsidR="004877D3">
        <w:rPr>
          <w:rFonts w:hint="cs"/>
          <w:rtl/>
        </w:rPr>
        <w:t xml:space="preserve"> על ידי הספק ויוכשרו על ידו</w:t>
      </w:r>
      <w:r w:rsidR="00E13F34">
        <w:rPr>
          <w:rFonts w:hint="cs"/>
          <w:rtl/>
        </w:rPr>
        <w:t>.</w:t>
      </w:r>
    </w:p>
    <w:p w14:paraId="52AA4AB3" w14:textId="1E541F27" w:rsidR="00B67FDC" w:rsidRDefault="00B67FDC" w:rsidP="005816D8">
      <w:pPr>
        <w:widowControl w:val="0"/>
        <w:numPr>
          <w:ilvl w:val="3"/>
          <w:numId w:val="17"/>
        </w:numPr>
        <w:ind w:left="2268" w:hanging="993"/>
      </w:pPr>
      <w:r>
        <w:rPr>
          <w:rFonts w:hint="cs"/>
          <w:rtl/>
        </w:rPr>
        <w:t xml:space="preserve">החונכות תבוצע במיקום </w:t>
      </w:r>
      <w:r w:rsidR="004877D3">
        <w:rPr>
          <w:rFonts w:hint="cs"/>
          <w:rtl/>
        </w:rPr>
        <w:t>שייקבע על ידי הספק ובעדיפות במוסד החינוכי בו לומדת הנערה.</w:t>
      </w:r>
    </w:p>
    <w:p w14:paraId="1C3BD384" w14:textId="2F219811" w:rsidR="00785B64" w:rsidRDefault="00785B64" w:rsidP="005816D8">
      <w:pPr>
        <w:widowControl w:val="0"/>
        <w:numPr>
          <w:ilvl w:val="3"/>
          <w:numId w:val="17"/>
        </w:numPr>
        <w:ind w:left="2268" w:hanging="993"/>
      </w:pPr>
      <w:r>
        <w:rPr>
          <w:rFonts w:hint="cs"/>
          <w:rtl/>
        </w:rPr>
        <w:t>תחילת עבודת החונכת מול הנערה תהיה לא יאוחר מחודש ממועד תחילת התוכנית.</w:t>
      </w:r>
    </w:p>
    <w:p w14:paraId="0AB4AE4B" w14:textId="77777777" w:rsidR="005816D8" w:rsidRPr="00F54D99" w:rsidRDefault="005816D8" w:rsidP="00C033EA">
      <w:pPr>
        <w:widowControl w:val="0"/>
        <w:ind w:left="2268"/>
      </w:pPr>
    </w:p>
    <w:p w14:paraId="508F32B6" w14:textId="77777777" w:rsidR="005816D8" w:rsidRDefault="009A1C96" w:rsidP="009A1C96">
      <w:pPr>
        <w:widowControl w:val="0"/>
        <w:numPr>
          <w:ilvl w:val="2"/>
          <w:numId w:val="17"/>
        </w:numPr>
        <w:ind w:left="1701" w:hanging="709"/>
      </w:pPr>
      <w:r w:rsidRPr="00F54D99">
        <w:rPr>
          <w:rFonts w:hint="cs"/>
          <w:rtl/>
        </w:rPr>
        <w:t>פעילות קבוצתית:</w:t>
      </w:r>
    </w:p>
    <w:p w14:paraId="20994430" w14:textId="77777777" w:rsidR="009A1C96" w:rsidRDefault="009A1C96" w:rsidP="005816D8">
      <w:pPr>
        <w:widowControl w:val="0"/>
        <w:numPr>
          <w:ilvl w:val="3"/>
          <w:numId w:val="17"/>
        </w:numPr>
        <w:ind w:left="2268" w:hanging="993"/>
      </w:pPr>
      <w:r w:rsidRPr="00F54D99">
        <w:rPr>
          <w:rFonts w:hint="cs"/>
          <w:rtl/>
        </w:rPr>
        <w:t xml:space="preserve"> 'קבוצת שוות' חיובית המסייעת במתן כלים להתנהגות מניעתית, ידע ומיומנויות וכישורי חיים. הפעילות מתבצעת ע״י רכזת הקבוצה המלווה את כל התהליך החינוכי של הנערות. במסגרת הפעילות הקבוצתית מתקיימים גם מספר אירועי שיא בשנה (מסיבות בחגים, טקסי סיום שנה וכו׳).</w:t>
      </w:r>
    </w:p>
    <w:p w14:paraId="32D9B7A3" w14:textId="0D10F7E8" w:rsidR="005816D8" w:rsidRDefault="005816D8" w:rsidP="005816D8">
      <w:pPr>
        <w:widowControl w:val="0"/>
        <w:numPr>
          <w:ilvl w:val="3"/>
          <w:numId w:val="17"/>
        </w:numPr>
        <w:ind w:left="2268" w:hanging="993"/>
      </w:pPr>
      <w:r>
        <w:rPr>
          <w:rFonts w:hint="cs"/>
          <w:rtl/>
        </w:rPr>
        <w:t>הפעילות הקבוצתית תבוצע בהיקף של מפגש שבועי שיארכו</w:t>
      </w:r>
      <w:r w:rsidR="00534C7C">
        <w:rPr>
          <w:rFonts w:hint="cs"/>
          <w:rtl/>
        </w:rPr>
        <w:t xml:space="preserve"> </w:t>
      </w:r>
      <w:del w:id="7" w:author="Ido Marinov" w:date="2023-05-02T10:01:00Z">
        <w:r w:rsidR="00534C7C" w:rsidDel="002A5833">
          <w:rPr>
            <w:rFonts w:hint="cs"/>
            <w:rtl/>
          </w:rPr>
          <w:delText xml:space="preserve">שעה </w:delText>
        </w:r>
      </w:del>
      <w:ins w:id="8" w:author="Ido Marinov" w:date="2023-05-02T10:01:00Z">
        <w:r w:rsidR="002A5833">
          <w:rPr>
            <w:rFonts w:hint="cs"/>
            <w:rtl/>
          </w:rPr>
          <w:t xml:space="preserve">ארבעים וחמש דקות </w:t>
        </w:r>
      </w:ins>
      <w:del w:id="9" w:author="Ido Marinov" w:date="2023-05-02T10:01:00Z">
        <w:r w:rsidR="00534C7C" w:rsidDel="002A5833">
          <w:rPr>
            <w:rFonts w:hint="cs"/>
            <w:rtl/>
          </w:rPr>
          <w:delText xml:space="preserve">אחת </w:delText>
        </w:r>
      </w:del>
      <w:r w:rsidR="00534C7C">
        <w:rPr>
          <w:rFonts w:hint="cs"/>
          <w:rtl/>
        </w:rPr>
        <w:t xml:space="preserve">לפחות </w:t>
      </w:r>
      <w:r>
        <w:rPr>
          <w:rFonts w:hint="cs"/>
          <w:rtl/>
        </w:rPr>
        <w:t>כל אחד.</w:t>
      </w:r>
    </w:p>
    <w:p w14:paraId="6566A5A7" w14:textId="594839B4" w:rsidR="005816D8" w:rsidRDefault="005816D8" w:rsidP="005816D8">
      <w:pPr>
        <w:widowControl w:val="0"/>
        <w:numPr>
          <w:ilvl w:val="3"/>
          <w:numId w:val="17"/>
        </w:numPr>
        <w:ind w:left="2268" w:hanging="993"/>
      </w:pPr>
      <w:r>
        <w:rPr>
          <w:rFonts w:hint="cs"/>
          <w:rtl/>
        </w:rPr>
        <w:t xml:space="preserve">הפעילות הקבוצתית תבוצע על ידי </w:t>
      </w:r>
      <w:r w:rsidR="00E13F34">
        <w:rPr>
          <w:rFonts w:hint="cs"/>
          <w:rtl/>
        </w:rPr>
        <w:t xml:space="preserve">מדריכת </w:t>
      </w:r>
      <w:r w:rsidR="00534C7C">
        <w:rPr>
          <w:rFonts w:hint="cs"/>
          <w:rtl/>
        </w:rPr>
        <w:t>הקבוצה.</w:t>
      </w:r>
    </w:p>
    <w:p w14:paraId="7B194052" w14:textId="42DAA228" w:rsidR="00534C7C" w:rsidRPr="00124A06" w:rsidRDefault="00B67FDC" w:rsidP="00124A06">
      <w:pPr>
        <w:widowControl w:val="0"/>
        <w:numPr>
          <w:ilvl w:val="3"/>
          <w:numId w:val="17"/>
        </w:numPr>
        <w:ind w:left="2268" w:hanging="993"/>
      </w:pPr>
      <w:r>
        <w:rPr>
          <w:rFonts w:hint="cs"/>
          <w:rtl/>
        </w:rPr>
        <w:t xml:space="preserve">הפעילות הקבוצתית תבוצע </w:t>
      </w:r>
      <w:r w:rsidR="00534C7C" w:rsidRPr="00124A06">
        <w:rPr>
          <w:rtl/>
        </w:rPr>
        <w:t>ב</w:t>
      </w:r>
      <w:r w:rsidR="00E13F34">
        <w:rPr>
          <w:rFonts w:hint="cs"/>
          <w:rtl/>
        </w:rPr>
        <w:t xml:space="preserve">אחד מבתי </w:t>
      </w:r>
      <w:r w:rsidR="00534C7C" w:rsidRPr="00124A06">
        <w:rPr>
          <w:rtl/>
        </w:rPr>
        <w:t>הספר בו לומדות חברות הקבוצ</w:t>
      </w:r>
      <w:r w:rsidR="00534C7C">
        <w:rPr>
          <w:rFonts w:hint="cs"/>
          <w:rtl/>
        </w:rPr>
        <w:t xml:space="preserve">ה, </w:t>
      </w:r>
      <w:r w:rsidR="00534C7C" w:rsidRPr="00124A06">
        <w:rPr>
          <w:rtl/>
        </w:rPr>
        <w:t>או במקום הנותן תנאים דומים למוסד החינוכי</w:t>
      </w:r>
      <w:r w:rsidR="00534C7C">
        <w:rPr>
          <w:rFonts w:hint="cs"/>
          <w:rtl/>
        </w:rPr>
        <w:t>.</w:t>
      </w:r>
    </w:p>
    <w:p w14:paraId="2DEDF5C6" w14:textId="4A6FBE99" w:rsidR="00B67FDC" w:rsidRDefault="00B67FDC" w:rsidP="00C033EA">
      <w:pPr>
        <w:widowControl w:val="0"/>
        <w:ind w:left="1275"/>
      </w:pPr>
    </w:p>
    <w:p w14:paraId="781ED66C" w14:textId="77777777" w:rsidR="005816D8" w:rsidRDefault="009A1C96" w:rsidP="009A1C96">
      <w:pPr>
        <w:widowControl w:val="0"/>
        <w:numPr>
          <w:ilvl w:val="2"/>
          <w:numId w:val="17"/>
        </w:numPr>
        <w:ind w:left="1701" w:hanging="709"/>
      </w:pPr>
      <w:r w:rsidRPr="00F54D99">
        <w:rPr>
          <w:rFonts w:hint="cs"/>
          <w:rtl/>
        </w:rPr>
        <w:t xml:space="preserve">סדנא תהליכית: </w:t>
      </w:r>
    </w:p>
    <w:p w14:paraId="5214E113" w14:textId="77777777" w:rsidR="009A1C96" w:rsidRDefault="009A1C96" w:rsidP="005816D8">
      <w:pPr>
        <w:widowControl w:val="0"/>
        <w:numPr>
          <w:ilvl w:val="3"/>
          <w:numId w:val="17"/>
        </w:numPr>
        <w:ind w:left="2268" w:hanging="993"/>
      </w:pPr>
      <w:r w:rsidRPr="00F54D99">
        <w:rPr>
          <w:rFonts w:hint="cs"/>
          <w:rtl/>
        </w:rPr>
        <w:t>סיוע ברכישת כישורי חיים, פיתוח מיומנויות חברתית או מסוגלות תעסוקתית.</w:t>
      </w:r>
    </w:p>
    <w:p w14:paraId="060B68DA" w14:textId="588BA45C" w:rsidR="005816D8" w:rsidRDefault="005816D8" w:rsidP="005816D8">
      <w:pPr>
        <w:widowControl w:val="0"/>
        <w:numPr>
          <w:ilvl w:val="3"/>
          <w:numId w:val="17"/>
        </w:numPr>
        <w:ind w:left="2268" w:hanging="993"/>
      </w:pPr>
      <w:r>
        <w:rPr>
          <w:rFonts w:hint="cs"/>
          <w:rtl/>
        </w:rPr>
        <w:t>הסדנא תבוצע בהיקף של</w:t>
      </w:r>
      <w:r w:rsidR="00EC60A0">
        <w:rPr>
          <w:rFonts w:hint="cs"/>
          <w:rtl/>
        </w:rPr>
        <w:t xml:space="preserve"> לפחות</w:t>
      </w:r>
      <w:r>
        <w:rPr>
          <w:rFonts w:hint="cs"/>
          <w:rtl/>
        </w:rPr>
        <w:t xml:space="preserve"> </w:t>
      </w:r>
      <w:r w:rsidR="00534C7C">
        <w:rPr>
          <w:rFonts w:hint="cs"/>
          <w:rtl/>
        </w:rPr>
        <w:t xml:space="preserve">6-8 </w:t>
      </w:r>
      <w:r>
        <w:rPr>
          <w:rFonts w:hint="cs"/>
          <w:rtl/>
        </w:rPr>
        <w:t>מפגשים</w:t>
      </w:r>
      <w:r w:rsidR="00534C7C">
        <w:rPr>
          <w:rFonts w:hint="cs"/>
          <w:rtl/>
        </w:rPr>
        <w:t xml:space="preserve"> בשנה</w:t>
      </w:r>
      <w:r>
        <w:rPr>
          <w:rFonts w:hint="cs"/>
          <w:rtl/>
        </w:rPr>
        <w:t xml:space="preserve"> שיארכו </w:t>
      </w:r>
      <w:r w:rsidR="00534C7C">
        <w:rPr>
          <w:rFonts w:hint="cs"/>
          <w:rtl/>
        </w:rPr>
        <w:t xml:space="preserve">שעה אחת לפחות ולא פחות מ-10 שעות בשנה. </w:t>
      </w:r>
    </w:p>
    <w:p w14:paraId="7EC22997" w14:textId="213FD07A" w:rsidR="005816D8" w:rsidRDefault="005816D8" w:rsidP="005816D8">
      <w:pPr>
        <w:widowControl w:val="0"/>
        <w:numPr>
          <w:ilvl w:val="3"/>
          <w:numId w:val="17"/>
        </w:numPr>
        <w:ind w:left="2268" w:hanging="993"/>
      </w:pPr>
      <w:r>
        <w:rPr>
          <w:rFonts w:hint="cs"/>
          <w:rtl/>
        </w:rPr>
        <w:t xml:space="preserve">הסדנא תבוצע על ידי </w:t>
      </w:r>
      <w:r w:rsidR="00534C7C" w:rsidRPr="00534C7C">
        <w:rPr>
          <w:rtl/>
        </w:rPr>
        <w:t>מפעיל מקצועי בעל תעודת מטפל בתחום הסדנא</w:t>
      </w:r>
      <w:r w:rsidR="00BF1C93">
        <w:rPr>
          <w:rFonts w:hint="cs"/>
          <w:rtl/>
        </w:rPr>
        <w:t xml:space="preserve"> ובשיתוף רכזת הקבוצה</w:t>
      </w:r>
      <w:r w:rsidR="00534C7C" w:rsidRPr="00534C7C">
        <w:rPr>
          <w:rtl/>
        </w:rPr>
        <w:t>.</w:t>
      </w:r>
    </w:p>
    <w:p w14:paraId="1692F0BD" w14:textId="002D305F" w:rsidR="00534C7C" w:rsidRPr="00124A06" w:rsidRDefault="00B67FDC" w:rsidP="00124A06">
      <w:pPr>
        <w:widowControl w:val="0"/>
        <w:numPr>
          <w:ilvl w:val="3"/>
          <w:numId w:val="17"/>
        </w:numPr>
        <w:ind w:left="2268" w:hanging="993"/>
      </w:pPr>
      <w:r>
        <w:rPr>
          <w:rFonts w:hint="cs"/>
          <w:rtl/>
        </w:rPr>
        <w:t xml:space="preserve">הסדנא תבוצע </w:t>
      </w:r>
      <w:r w:rsidR="00EC60A0" w:rsidRPr="00124A06">
        <w:rPr>
          <w:rtl/>
        </w:rPr>
        <w:t>ב</w:t>
      </w:r>
      <w:r w:rsidR="00EC60A0">
        <w:rPr>
          <w:rFonts w:hint="cs"/>
          <w:rtl/>
        </w:rPr>
        <w:t xml:space="preserve">אחד מבתי </w:t>
      </w:r>
      <w:r w:rsidR="00EC60A0" w:rsidRPr="00124A06">
        <w:rPr>
          <w:rtl/>
        </w:rPr>
        <w:t xml:space="preserve">הספר </w:t>
      </w:r>
      <w:r w:rsidR="00534C7C" w:rsidRPr="00124A06">
        <w:rPr>
          <w:rtl/>
        </w:rPr>
        <w:t>בו לומדות חברות הקבוצה</w:t>
      </w:r>
      <w:r w:rsidR="00534C7C">
        <w:rPr>
          <w:rFonts w:hint="cs"/>
          <w:rtl/>
        </w:rPr>
        <w:t xml:space="preserve"> א</w:t>
      </w:r>
      <w:r w:rsidR="00534C7C" w:rsidRPr="00124A06">
        <w:rPr>
          <w:rtl/>
        </w:rPr>
        <w:t>ו במקום הנותן תנאים דומים למוסד החינוכי</w:t>
      </w:r>
      <w:r w:rsidR="00534C7C">
        <w:rPr>
          <w:rFonts w:hint="cs"/>
          <w:rtl/>
        </w:rPr>
        <w:t>.</w:t>
      </w:r>
    </w:p>
    <w:p w14:paraId="398EFDAF" w14:textId="77777777" w:rsidR="005816D8" w:rsidRDefault="009A1C96" w:rsidP="009A1C96">
      <w:pPr>
        <w:widowControl w:val="0"/>
        <w:numPr>
          <w:ilvl w:val="2"/>
          <w:numId w:val="17"/>
        </w:numPr>
        <w:ind w:left="1701" w:hanging="709"/>
      </w:pPr>
      <w:r w:rsidRPr="00F54D99">
        <w:rPr>
          <w:rFonts w:hint="cs"/>
          <w:rtl/>
        </w:rPr>
        <w:t xml:space="preserve">מעורבות קהילתית: </w:t>
      </w:r>
    </w:p>
    <w:p w14:paraId="3DA6FCB7" w14:textId="43D0598A" w:rsidR="00A045A0" w:rsidRDefault="009A1C96" w:rsidP="005816D8">
      <w:pPr>
        <w:widowControl w:val="0"/>
        <w:numPr>
          <w:ilvl w:val="3"/>
          <w:numId w:val="17"/>
        </w:numPr>
        <w:ind w:left="2268" w:hanging="993"/>
      </w:pPr>
      <w:r w:rsidRPr="00F54D99">
        <w:rPr>
          <w:rFonts w:hint="cs"/>
          <w:rtl/>
        </w:rPr>
        <w:t xml:space="preserve">התנדבות הנערות למען הכלל. המעורבות הקהילתית מגבירה את תחושת האחריות והחיבור לקהילה, ומדגישה את ההדדיות </w:t>
      </w:r>
      <w:r w:rsidR="00EC60A0">
        <w:rPr>
          <w:rtl/>
        </w:rPr>
        <w:t>–</w:t>
      </w:r>
      <w:r w:rsidRPr="00F54D99">
        <w:rPr>
          <w:rFonts w:hint="cs"/>
          <w:rtl/>
        </w:rPr>
        <w:t xml:space="preserve"> הנערות לא רק מקבלות סיוע, אלא גם מסוגלות להעניק מכישוריהן לאחרים.</w:t>
      </w:r>
    </w:p>
    <w:p w14:paraId="4A39BFA9" w14:textId="10939A1E" w:rsidR="004877D3" w:rsidRDefault="004877D3" w:rsidP="005816D8">
      <w:pPr>
        <w:widowControl w:val="0"/>
        <w:numPr>
          <w:ilvl w:val="3"/>
          <w:numId w:val="17"/>
        </w:numPr>
        <w:ind w:left="2268" w:hanging="993"/>
      </w:pPr>
      <w:r>
        <w:rPr>
          <w:rFonts w:hint="cs"/>
          <w:rtl/>
        </w:rPr>
        <w:t>ההתנדבות תבוצע בהתאם ל</w:t>
      </w:r>
      <w:hyperlink r:id="rId10" w:history="1">
        <w:r w:rsidRPr="00534C7C">
          <w:rPr>
            <w:rStyle w:val="Hyperlink"/>
            <w:rFonts w:hint="cs"/>
            <w:rtl/>
          </w:rPr>
          <w:t>חוזר מנכ"ל</w:t>
        </w:r>
      </w:hyperlink>
      <w:r>
        <w:rPr>
          <w:rFonts w:hint="cs"/>
          <w:rtl/>
        </w:rPr>
        <w:t xml:space="preserve"> במסגרת </w:t>
      </w:r>
      <w:proofErr w:type="spellStart"/>
      <w:r>
        <w:rPr>
          <w:rFonts w:hint="cs"/>
          <w:rtl/>
        </w:rPr>
        <w:t>מחוייבות</w:t>
      </w:r>
      <w:proofErr w:type="spellEnd"/>
      <w:r>
        <w:rPr>
          <w:rFonts w:hint="cs"/>
          <w:rtl/>
        </w:rPr>
        <w:t xml:space="preserve"> אישית.</w:t>
      </w:r>
    </w:p>
    <w:p w14:paraId="247AA5AA" w14:textId="2B07E3A4" w:rsidR="009A1C96" w:rsidRDefault="009A1C96" w:rsidP="005816D8">
      <w:pPr>
        <w:widowControl w:val="0"/>
        <w:numPr>
          <w:ilvl w:val="3"/>
          <w:numId w:val="17"/>
        </w:numPr>
        <w:ind w:left="2268" w:hanging="993"/>
      </w:pPr>
      <w:r>
        <w:rPr>
          <w:rFonts w:hint="cs"/>
          <w:rtl/>
        </w:rPr>
        <w:t>פעילות זו תהיה בהיקף של 4 שעות בחודש. ביצוע איתור מקומות ההתנדבות והקישור ביניהם לבין הנערות יהיה באחריות הספק.</w:t>
      </w:r>
      <w:r w:rsidR="00534C7C">
        <w:rPr>
          <w:rFonts w:hint="cs"/>
          <w:rtl/>
        </w:rPr>
        <w:t xml:space="preserve"> הפעילות תימשך 8 חודשים בכל שנת לימודים לכל הפחות.</w:t>
      </w:r>
    </w:p>
    <w:p w14:paraId="10323A7C" w14:textId="77777777" w:rsidR="00791334" w:rsidRPr="00124A06" w:rsidRDefault="00791334" w:rsidP="00124A06">
      <w:pPr>
        <w:widowControl w:val="0"/>
        <w:numPr>
          <w:ilvl w:val="3"/>
          <w:numId w:val="17"/>
        </w:numPr>
        <w:ind w:left="2268" w:hanging="993"/>
      </w:pPr>
      <w:r w:rsidRPr="00124A06">
        <w:rPr>
          <w:rtl/>
        </w:rPr>
        <w:t xml:space="preserve">הספק </w:t>
      </w:r>
      <w:r>
        <w:rPr>
          <w:rFonts w:hint="cs"/>
          <w:rtl/>
        </w:rPr>
        <w:t>יהיה אחראי לליווי ופיקוח על פעילות</w:t>
      </w:r>
      <w:r w:rsidRPr="00124A06">
        <w:rPr>
          <w:rtl/>
        </w:rPr>
        <w:t xml:space="preserve"> ההתנדבות</w:t>
      </w:r>
      <w:r>
        <w:rPr>
          <w:rFonts w:hint="cs"/>
          <w:rtl/>
        </w:rPr>
        <w:t>.</w:t>
      </w:r>
    </w:p>
    <w:p w14:paraId="71FA64B6" w14:textId="68B4E29E" w:rsidR="00791334" w:rsidRPr="00F54D99" w:rsidRDefault="00791334" w:rsidP="005816D8">
      <w:pPr>
        <w:widowControl w:val="0"/>
        <w:numPr>
          <w:ilvl w:val="3"/>
          <w:numId w:val="17"/>
        </w:numPr>
        <w:ind w:left="2268" w:hanging="993"/>
      </w:pPr>
      <w:r>
        <w:rPr>
          <w:rFonts w:hint="cs"/>
          <w:rtl/>
        </w:rPr>
        <w:t xml:space="preserve">תכנית ההתנדבות תובא לאישור </w:t>
      </w:r>
      <w:r w:rsidR="00EC60A0">
        <w:rPr>
          <w:rFonts w:hint="cs"/>
          <w:rtl/>
        </w:rPr>
        <w:t xml:space="preserve">המשרד </w:t>
      </w:r>
      <w:r>
        <w:rPr>
          <w:rFonts w:hint="cs"/>
          <w:rtl/>
        </w:rPr>
        <w:t>טרם הפעלתה.</w:t>
      </w:r>
    </w:p>
    <w:p w14:paraId="659CCF5D" w14:textId="499E170B" w:rsidR="00B67FDC" w:rsidRDefault="00B67FDC" w:rsidP="00920110">
      <w:pPr>
        <w:widowControl w:val="0"/>
        <w:numPr>
          <w:ilvl w:val="1"/>
          <w:numId w:val="17"/>
        </w:numPr>
        <w:ind w:left="1275" w:hanging="567"/>
        <w:rPr>
          <w:b/>
          <w:bCs/>
        </w:rPr>
      </w:pPr>
      <w:r>
        <w:rPr>
          <w:rFonts w:hint="cs"/>
          <w:b/>
          <w:bCs/>
          <w:rtl/>
        </w:rPr>
        <w:t>יעדים ומדידה:</w:t>
      </w:r>
    </w:p>
    <w:p w14:paraId="289F3125" w14:textId="44B9F682" w:rsidR="00534C7C" w:rsidRPr="00124A06" w:rsidRDefault="00534C7C" w:rsidP="00124A06">
      <w:pPr>
        <w:widowControl w:val="0"/>
        <w:numPr>
          <w:ilvl w:val="2"/>
          <w:numId w:val="17"/>
        </w:numPr>
        <w:ind w:left="1701" w:hanging="709"/>
      </w:pPr>
      <w:r w:rsidRPr="00124A06">
        <w:rPr>
          <w:rtl/>
        </w:rPr>
        <w:t>על הספק להציג תוכנית מדידה והערכה מוגדרת שתבדוק את העמידה ביעדים ושביעות רצון הנערות ובמוסדות החינוך השותפים</w:t>
      </w:r>
      <w:r w:rsidR="00EC60A0">
        <w:rPr>
          <w:rFonts w:hint="cs"/>
          <w:rtl/>
        </w:rPr>
        <w:t xml:space="preserve">. </w:t>
      </w:r>
      <w:r w:rsidRPr="00124A06">
        <w:rPr>
          <w:rtl/>
        </w:rPr>
        <w:t>תכנית ההערכה והמדידה תאושר ע</w:t>
      </w:r>
      <w:r w:rsidRPr="00124A06">
        <w:t>"</w:t>
      </w:r>
      <w:r w:rsidRPr="00124A06">
        <w:rPr>
          <w:rtl/>
        </w:rPr>
        <w:t xml:space="preserve">י </w:t>
      </w:r>
      <w:proofErr w:type="spellStart"/>
      <w:r w:rsidRPr="00124A06">
        <w:rPr>
          <w:rtl/>
        </w:rPr>
        <w:t>מינהל</w:t>
      </w:r>
      <w:proofErr w:type="spellEnd"/>
      <w:r w:rsidRPr="00124A06">
        <w:rPr>
          <w:rtl/>
        </w:rPr>
        <w:t xml:space="preserve"> </w:t>
      </w:r>
      <w:proofErr w:type="spellStart"/>
      <w:r w:rsidRPr="00124A06">
        <w:rPr>
          <w:rtl/>
        </w:rPr>
        <w:t>החמ</w:t>
      </w:r>
      <w:proofErr w:type="spellEnd"/>
      <w:r w:rsidRPr="00124A06">
        <w:t>"</w:t>
      </w:r>
      <w:r w:rsidRPr="00124A06">
        <w:rPr>
          <w:rtl/>
        </w:rPr>
        <w:t>ד קודם הפעלתה</w:t>
      </w:r>
      <w:r w:rsidRPr="00124A06">
        <w:t>.</w:t>
      </w:r>
    </w:p>
    <w:p w14:paraId="6DE35E0F" w14:textId="73EEB782" w:rsidR="00920110" w:rsidRDefault="00920110" w:rsidP="00C868C3">
      <w:pPr>
        <w:widowControl w:val="0"/>
        <w:numPr>
          <w:ilvl w:val="1"/>
          <w:numId w:val="17"/>
        </w:numPr>
        <w:ind w:left="1275" w:hanging="567"/>
        <w:rPr>
          <w:b/>
          <w:bCs/>
        </w:rPr>
      </w:pPr>
      <w:r>
        <w:rPr>
          <w:rFonts w:hint="cs"/>
          <w:b/>
          <w:bCs/>
          <w:rtl/>
        </w:rPr>
        <w:t>הדרכה והכשרה:</w:t>
      </w:r>
    </w:p>
    <w:p w14:paraId="469C56BE" w14:textId="2D32C4E6" w:rsidR="00920110" w:rsidRDefault="00920110" w:rsidP="009B455F">
      <w:pPr>
        <w:widowControl w:val="0"/>
        <w:numPr>
          <w:ilvl w:val="2"/>
          <w:numId w:val="17"/>
        </w:numPr>
        <w:ind w:left="1701" w:hanging="709"/>
      </w:pPr>
      <w:r w:rsidRPr="00920110">
        <w:rPr>
          <w:rFonts w:hint="cs"/>
          <w:rtl/>
        </w:rPr>
        <w:t>הספק</w:t>
      </w:r>
      <w:r w:rsidRPr="00920110">
        <w:rPr>
          <w:rtl/>
        </w:rPr>
        <w:t xml:space="preserve"> </w:t>
      </w:r>
      <w:r w:rsidRPr="00920110">
        <w:rPr>
          <w:rFonts w:hint="cs"/>
          <w:rtl/>
        </w:rPr>
        <w:t>יידרש</w:t>
      </w:r>
      <w:r w:rsidRPr="00920110">
        <w:rPr>
          <w:rtl/>
        </w:rPr>
        <w:t xml:space="preserve"> </w:t>
      </w:r>
      <w:r w:rsidRPr="00920110">
        <w:rPr>
          <w:rFonts w:hint="cs"/>
          <w:rtl/>
        </w:rPr>
        <w:t>לקיים</w:t>
      </w:r>
      <w:r w:rsidRPr="00920110">
        <w:rPr>
          <w:rtl/>
        </w:rPr>
        <w:t xml:space="preserve"> </w:t>
      </w:r>
      <w:r w:rsidRPr="00920110">
        <w:rPr>
          <w:rFonts w:hint="cs"/>
          <w:rtl/>
        </w:rPr>
        <w:t>מערך</w:t>
      </w:r>
      <w:r w:rsidRPr="00920110">
        <w:rPr>
          <w:rtl/>
        </w:rPr>
        <w:t xml:space="preserve"> </w:t>
      </w:r>
      <w:r w:rsidRPr="00920110">
        <w:rPr>
          <w:rFonts w:hint="cs"/>
          <w:rtl/>
        </w:rPr>
        <w:t>הדרכות</w:t>
      </w:r>
      <w:r w:rsidRPr="00920110">
        <w:rPr>
          <w:rtl/>
        </w:rPr>
        <w:t xml:space="preserve"> </w:t>
      </w:r>
      <w:r w:rsidRPr="00920110">
        <w:rPr>
          <w:rFonts w:hint="cs"/>
          <w:rtl/>
        </w:rPr>
        <w:t>והכשרות</w:t>
      </w:r>
      <w:r w:rsidRPr="00920110">
        <w:rPr>
          <w:rtl/>
        </w:rPr>
        <w:t xml:space="preserve"> </w:t>
      </w:r>
      <w:r w:rsidRPr="00920110">
        <w:rPr>
          <w:rFonts w:hint="cs"/>
          <w:rtl/>
        </w:rPr>
        <w:t>מקצועי</w:t>
      </w:r>
      <w:r w:rsidR="00EC60A0">
        <w:rPr>
          <w:rFonts w:hint="cs"/>
          <w:rtl/>
        </w:rPr>
        <w:t>ות</w:t>
      </w:r>
      <w:r w:rsidRPr="00920110">
        <w:rPr>
          <w:rtl/>
        </w:rPr>
        <w:t xml:space="preserve"> </w:t>
      </w:r>
      <w:r w:rsidRPr="00920110">
        <w:rPr>
          <w:rFonts w:hint="cs"/>
          <w:rtl/>
        </w:rPr>
        <w:t>לצורך</w:t>
      </w:r>
      <w:r>
        <w:rPr>
          <w:rFonts w:hint="cs"/>
          <w:rtl/>
        </w:rPr>
        <w:t xml:space="preserve"> </w:t>
      </w:r>
      <w:r w:rsidRPr="00920110">
        <w:rPr>
          <w:rFonts w:hint="cs"/>
          <w:rtl/>
        </w:rPr>
        <w:t>ליווי</w:t>
      </w:r>
      <w:r w:rsidRPr="00920110">
        <w:rPr>
          <w:rtl/>
        </w:rPr>
        <w:t xml:space="preserve"> </w:t>
      </w:r>
      <w:r w:rsidRPr="00920110">
        <w:rPr>
          <w:rFonts w:hint="cs"/>
          <w:rtl/>
        </w:rPr>
        <w:t>צוות</w:t>
      </w:r>
      <w:r w:rsidRPr="00920110">
        <w:rPr>
          <w:rtl/>
        </w:rPr>
        <w:t xml:space="preserve"> </w:t>
      </w:r>
      <w:r w:rsidRPr="00920110">
        <w:rPr>
          <w:rFonts w:hint="cs"/>
          <w:rtl/>
        </w:rPr>
        <w:t>הספק</w:t>
      </w:r>
      <w:r w:rsidRPr="00920110">
        <w:rPr>
          <w:rtl/>
        </w:rPr>
        <w:t xml:space="preserve"> </w:t>
      </w:r>
      <w:r w:rsidRPr="00920110">
        <w:rPr>
          <w:rFonts w:hint="cs"/>
          <w:rtl/>
        </w:rPr>
        <w:t>וכן</w:t>
      </w:r>
      <w:r w:rsidRPr="00920110">
        <w:rPr>
          <w:rtl/>
        </w:rPr>
        <w:t xml:space="preserve"> </w:t>
      </w:r>
      <w:r w:rsidRPr="00920110">
        <w:rPr>
          <w:rFonts w:hint="cs"/>
          <w:rtl/>
        </w:rPr>
        <w:t>לקדם</w:t>
      </w:r>
      <w:r w:rsidRPr="00920110">
        <w:rPr>
          <w:rtl/>
        </w:rPr>
        <w:t xml:space="preserve"> </w:t>
      </w:r>
      <w:r w:rsidRPr="00920110">
        <w:rPr>
          <w:rFonts w:hint="cs"/>
          <w:rtl/>
        </w:rPr>
        <w:t>פיתוח</w:t>
      </w:r>
      <w:r w:rsidRPr="00920110">
        <w:rPr>
          <w:rtl/>
        </w:rPr>
        <w:t xml:space="preserve"> </w:t>
      </w:r>
      <w:r w:rsidRPr="00920110">
        <w:rPr>
          <w:rFonts w:hint="cs"/>
          <w:rtl/>
        </w:rPr>
        <w:t>שוטף</w:t>
      </w:r>
      <w:r w:rsidRPr="00920110">
        <w:rPr>
          <w:rtl/>
        </w:rPr>
        <w:t xml:space="preserve"> </w:t>
      </w:r>
      <w:r w:rsidRPr="00920110">
        <w:rPr>
          <w:rFonts w:hint="cs"/>
          <w:rtl/>
        </w:rPr>
        <w:t>של</w:t>
      </w:r>
      <w:r w:rsidRPr="00920110">
        <w:rPr>
          <w:rtl/>
        </w:rPr>
        <w:t xml:space="preserve"> </w:t>
      </w:r>
      <w:r w:rsidRPr="00920110">
        <w:rPr>
          <w:rFonts w:hint="cs"/>
          <w:rtl/>
        </w:rPr>
        <w:t>תורת</w:t>
      </w:r>
      <w:r w:rsidRPr="00920110">
        <w:rPr>
          <w:rtl/>
        </w:rPr>
        <w:t xml:space="preserve"> </w:t>
      </w:r>
      <w:r w:rsidRPr="00920110">
        <w:rPr>
          <w:rFonts w:hint="cs"/>
          <w:rtl/>
        </w:rPr>
        <w:t>עבודה</w:t>
      </w:r>
      <w:r>
        <w:rPr>
          <w:rFonts w:hint="cs"/>
          <w:rtl/>
        </w:rPr>
        <w:t xml:space="preserve"> </w:t>
      </w:r>
      <w:r w:rsidRPr="00920110">
        <w:rPr>
          <w:rFonts w:hint="cs"/>
          <w:rtl/>
        </w:rPr>
        <w:t>מקצועית</w:t>
      </w:r>
      <w:r w:rsidRPr="00920110">
        <w:rPr>
          <w:rtl/>
        </w:rPr>
        <w:t xml:space="preserve"> </w:t>
      </w:r>
      <w:r w:rsidRPr="00920110">
        <w:rPr>
          <w:rFonts w:hint="cs"/>
          <w:rtl/>
        </w:rPr>
        <w:t>ומתועדת</w:t>
      </w:r>
      <w:r w:rsidRPr="00920110">
        <w:rPr>
          <w:rtl/>
        </w:rPr>
        <w:t xml:space="preserve">. </w:t>
      </w:r>
      <w:r w:rsidRPr="00920110">
        <w:rPr>
          <w:rFonts w:hint="cs"/>
          <w:rtl/>
        </w:rPr>
        <w:t>במסגרת</w:t>
      </w:r>
      <w:r w:rsidRPr="00920110">
        <w:rPr>
          <w:rtl/>
        </w:rPr>
        <w:t xml:space="preserve"> </w:t>
      </w:r>
      <w:r w:rsidRPr="00920110">
        <w:rPr>
          <w:rFonts w:hint="cs"/>
          <w:rtl/>
        </w:rPr>
        <w:t>מערך</w:t>
      </w:r>
      <w:r w:rsidRPr="00920110">
        <w:rPr>
          <w:rtl/>
        </w:rPr>
        <w:t xml:space="preserve"> </w:t>
      </w:r>
      <w:r w:rsidRPr="00920110">
        <w:rPr>
          <w:rFonts w:hint="cs"/>
          <w:rtl/>
        </w:rPr>
        <w:t>ההדרכות</w:t>
      </w:r>
      <w:r w:rsidRPr="00920110">
        <w:rPr>
          <w:rtl/>
        </w:rPr>
        <w:t xml:space="preserve"> </w:t>
      </w:r>
      <w:r w:rsidRPr="00920110">
        <w:rPr>
          <w:rFonts w:hint="cs"/>
          <w:rtl/>
        </w:rPr>
        <w:t>יינתן</w:t>
      </w:r>
      <w:r w:rsidRPr="00920110">
        <w:rPr>
          <w:rtl/>
        </w:rPr>
        <w:t xml:space="preserve"> </w:t>
      </w:r>
      <w:r w:rsidRPr="00920110">
        <w:rPr>
          <w:rFonts w:hint="cs"/>
          <w:rtl/>
        </w:rPr>
        <w:t>דגש</w:t>
      </w:r>
      <w:r w:rsidRPr="00920110">
        <w:rPr>
          <w:rtl/>
        </w:rPr>
        <w:t xml:space="preserve"> </w:t>
      </w:r>
      <w:r w:rsidRPr="00920110">
        <w:rPr>
          <w:rFonts w:hint="cs"/>
          <w:rtl/>
        </w:rPr>
        <w:t>גם</w:t>
      </w:r>
      <w:r>
        <w:rPr>
          <w:rFonts w:hint="cs"/>
          <w:rtl/>
        </w:rPr>
        <w:t xml:space="preserve"> </w:t>
      </w:r>
      <w:r w:rsidRPr="00920110">
        <w:rPr>
          <w:rFonts w:hint="cs"/>
          <w:rtl/>
        </w:rPr>
        <w:t>בנושא</w:t>
      </w:r>
      <w:r w:rsidRPr="00920110">
        <w:rPr>
          <w:rtl/>
        </w:rPr>
        <w:t xml:space="preserve"> </w:t>
      </w:r>
      <w:r w:rsidRPr="00920110">
        <w:rPr>
          <w:rFonts w:hint="cs"/>
          <w:rtl/>
        </w:rPr>
        <w:t>עבודה</w:t>
      </w:r>
      <w:r w:rsidRPr="00920110">
        <w:rPr>
          <w:rtl/>
        </w:rPr>
        <w:t xml:space="preserve"> </w:t>
      </w:r>
      <w:r w:rsidRPr="00920110">
        <w:rPr>
          <w:rFonts w:hint="cs"/>
          <w:rtl/>
        </w:rPr>
        <w:t>עם</w:t>
      </w:r>
      <w:r w:rsidRPr="00920110">
        <w:rPr>
          <w:rtl/>
        </w:rPr>
        <w:t xml:space="preserve"> </w:t>
      </w:r>
      <w:r w:rsidRPr="00920110">
        <w:rPr>
          <w:rFonts w:hint="cs"/>
          <w:rtl/>
        </w:rPr>
        <w:t>בני</w:t>
      </w:r>
      <w:r w:rsidRPr="00920110">
        <w:rPr>
          <w:rtl/>
        </w:rPr>
        <w:t xml:space="preserve"> </w:t>
      </w:r>
      <w:r w:rsidRPr="00920110">
        <w:rPr>
          <w:rFonts w:hint="cs"/>
          <w:rtl/>
        </w:rPr>
        <w:t>נוער</w:t>
      </w:r>
      <w:r w:rsidRPr="00920110">
        <w:rPr>
          <w:rtl/>
        </w:rPr>
        <w:t xml:space="preserve"> </w:t>
      </w:r>
      <w:r w:rsidRPr="00920110">
        <w:rPr>
          <w:rFonts w:hint="cs"/>
          <w:rtl/>
        </w:rPr>
        <w:t>במצבי</w:t>
      </w:r>
      <w:r w:rsidRPr="00920110">
        <w:rPr>
          <w:rtl/>
        </w:rPr>
        <w:t xml:space="preserve"> </w:t>
      </w:r>
      <w:r w:rsidRPr="00920110">
        <w:rPr>
          <w:rFonts w:hint="cs"/>
          <w:rtl/>
        </w:rPr>
        <w:t>סיכון</w:t>
      </w:r>
      <w:r w:rsidR="006601E9">
        <w:rPr>
          <w:rFonts w:hint="cs"/>
          <w:rtl/>
        </w:rPr>
        <w:t xml:space="preserve"> לרבות התמודדות עם מידע שיתקבל במסגרת התוכנית </w:t>
      </w:r>
      <w:r w:rsidR="006601E9">
        <w:rPr>
          <w:rFonts w:hint="cs"/>
          <w:rtl/>
        </w:rPr>
        <w:lastRenderedPageBreak/>
        <w:t>וחובת הדיווח בהתאם לחוק ונהלי משרד החינוך.</w:t>
      </w:r>
      <w:r w:rsidR="00DA4E5F">
        <w:rPr>
          <w:rFonts w:hint="cs"/>
          <w:rtl/>
        </w:rPr>
        <w:t xml:space="preserve"> ההכשרה בנושא חובת הדיווח תבוצע על ידי גורם מוסמך מטעם משרד החינוך ובאישור מראש של </w:t>
      </w:r>
      <w:proofErr w:type="spellStart"/>
      <w:r w:rsidR="00DA4E5F">
        <w:rPr>
          <w:rFonts w:hint="cs"/>
          <w:rtl/>
        </w:rPr>
        <w:t>החמ"ד</w:t>
      </w:r>
      <w:proofErr w:type="spellEnd"/>
      <w:r w:rsidR="00DA4E5F">
        <w:rPr>
          <w:rFonts w:hint="cs"/>
          <w:rtl/>
        </w:rPr>
        <w:t>. כמו כן, תוכנית ההכשרה תכלול התייחסות לנושא דרישות הסודיות המחמירות הנדרשות מתוקף רגישותו של שירות זה.</w:t>
      </w:r>
    </w:p>
    <w:p w14:paraId="7B150CFD" w14:textId="53B7CEA6" w:rsidR="00A65EC4" w:rsidRDefault="00A65EC4" w:rsidP="00A65EC4">
      <w:pPr>
        <w:widowControl w:val="0"/>
        <w:numPr>
          <w:ilvl w:val="2"/>
          <w:numId w:val="17"/>
        </w:numPr>
        <w:ind w:left="1701" w:hanging="709"/>
      </w:pPr>
      <w:r w:rsidRPr="00124A06">
        <w:rPr>
          <w:rtl/>
        </w:rPr>
        <w:t>הספק יציג את תכנית ההכשרה והליווי המקצו</w:t>
      </w:r>
      <w:r>
        <w:rPr>
          <w:rFonts w:hint="cs"/>
          <w:rtl/>
        </w:rPr>
        <w:t>עי, כ</w:t>
      </w:r>
      <w:r w:rsidRPr="00124A06">
        <w:rPr>
          <w:rtl/>
        </w:rPr>
        <w:t>ולל תכנים עיקריים וניסיון מקצועי של מעבירי ההכשרה</w:t>
      </w:r>
      <w:r>
        <w:rPr>
          <w:rFonts w:hint="cs"/>
          <w:rtl/>
        </w:rPr>
        <w:t xml:space="preserve"> לאישור המשרד ויפעילה רק לאחר קבלת אישור המשרד.</w:t>
      </w:r>
      <w:r w:rsidR="00EC60A0">
        <w:rPr>
          <w:rFonts w:hint="cs"/>
          <w:rtl/>
        </w:rPr>
        <w:t xml:space="preserve"> תוכנית ההכשרה תוגש לאישור המשרד לא יאוחר מ-45 ימים ממועד החתימה על ההסכם.</w:t>
      </w:r>
    </w:p>
    <w:p w14:paraId="36BCA02F" w14:textId="59B7CBDF" w:rsidR="00A65EC4" w:rsidRPr="00124A06" w:rsidRDefault="00A65EC4" w:rsidP="00124A06">
      <w:pPr>
        <w:widowControl w:val="0"/>
        <w:numPr>
          <w:ilvl w:val="2"/>
          <w:numId w:val="17"/>
        </w:numPr>
        <w:ind w:left="1701" w:hanging="709"/>
      </w:pPr>
      <w:r>
        <w:rPr>
          <w:rFonts w:hint="cs"/>
          <w:rtl/>
        </w:rPr>
        <w:t>ת</w:t>
      </w:r>
      <w:r w:rsidRPr="00124A06">
        <w:rPr>
          <w:rtl/>
        </w:rPr>
        <w:t xml:space="preserve">כנית ההכשרה תכלול הכשרה לצוות </w:t>
      </w:r>
      <w:proofErr w:type="spellStart"/>
      <w:r w:rsidRPr="00124A06">
        <w:rPr>
          <w:rtl/>
        </w:rPr>
        <w:t>התכנית</w:t>
      </w:r>
      <w:proofErr w:type="spellEnd"/>
      <w:r w:rsidRPr="00124A06">
        <w:rPr>
          <w:rtl/>
        </w:rPr>
        <w:t xml:space="preserve"> כולו</w:t>
      </w:r>
      <w:r w:rsidRPr="00124A06">
        <w:t>.</w:t>
      </w:r>
      <w:r>
        <w:rPr>
          <w:rFonts w:hint="cs"/>
          <w:rtl/>
        </w:rPr>
        <w:t xml:space="preserve"> היקף ההכשרה </w:t>
      </w:r>
      <w:r w:rsidRPr="00124A06">
        <w:rPr>
          <w:rtl/>
        </w:rPr>
        <w:t>לרכ</w:t>
      </w:r>
      <w:r>
        <w:rPr>
          <w:rFonts w:hint="cs"/>
          <w:rtl/>
        </w:rPr>
        <w:t xml:space="preserve">זת </w:t>
      </w:r>
      <w:r w:rsidRPr="00124A06">
        <w:rPr>
          <w:rtl/>
        </w:rPr>
        <w:t>קבוצה</w:t>
      </w:r>
      <w:r>
        <w:rPr>
          <w:rFonts w:hint="cs"/>
          <w:rtl/>
        </w:rPr>
        <w:t xml:space="preserve"> יעמוד על 35 </w:t>
      </w:r>
      <w:r w:rsidRPr="00124A06">
        <w:rPr>
          <w:rtl/>
        </w:rPr>
        <w:t>שעות בשנה לפחות</w:t>
      </w:r>
      <w:r>
        <w:rPr>
          <w:rFonts w:hint="cs"/>
          <w:rtl/>
        </w:rPr>
        <w:t xml:space="preserve"> ולחונכת 10 שעות בשנה </w:t>
      </w:r>
      <w:r w:rsidRPr="00124A06">
        <w:rPr>
          <w:rtl/>
        </w:rPr>
        <w:t>לפחות</w:t>
      </w:r>
      <w:r>
        <w:rPr>
          <w:rFonts w:hint="cs"/>
          <w:rtl/>
        </w:rPr>
        <w:t>.</w:t>
      </w:r>
    </w:p>
    <w:p w14:paraId="1F8957C1" w14:textId="77777777" w:rsidR="00920110" w:rsidRPr="00920110" w:rsidRDefault="00920110" w:rsidP="009B455F">
      <w:pPr>
        <w:widowControl w:val="0"/>
        <w:numPr>
          <w:ilvl w:val="2"/>
          <w:numId w:val="17"/>
        </w:numPr>
        <w:ind w:left="1701" w:hanging="709"/>
      </w:pPr>
      <w:r w:rsidRPr="00920110">
        <w:rPr>
          <w:rFonts w:hint="cs"/>
          <w:rtl/>
        </w:rPr>
        <w:t>החונך</w:t>
      </w:r>
      <w:r w:rsidRPr="00920110">
        <w:rPr>
          <w:rtl/>
        </w:rPr>
        <w:t xml:space="preserve"> </w:t>
      </w:r>
      <w:r w:rsidRPr="00920110">
        <w:rPr>
          <w:rFonts w:hint="cs"/>
          <w:rtl/>
        </w:rPr>
        <w:t>יבצעו</w:t>
      </w:r>
      <w:r w:rsidRPr="00920110">
        <w:rPr>
          <w:rtl/>
        </w:rPr>
        <w:t xml:space="preserve"> </w:t>
      </w:r>
      <w:r w:rsidRPr="00920110">
        <w:rPr>
          <w:rFonts w:hint="cs"/>
          <w:rtl/>
        </w:rPr>
        <w:t>את</w:t>
      </w:r>
      <w:r w:rsidRPr="00920110">
        <w:rPr>
          <w:rtl/>
        </w:rPr>
        <w:t xml:space="preserve"> </w:t>
      </w:r>
      <w:r w:rsidRPr="00920110">
        <w:rPr>
          <w:rFonts w:hint="cs"/>
          <w:rtl/>
        </w:rPr>
        <w:t>החניכה</w:t>
      </w:r>
      <w:r w:rsidRPr="00920110">
        <w:rPr>
          <w:rtl/>
        </w:rPr>
        <w:t xml:space="preserve"> </w:t>
      </w:r>
      <w:r w:rsidRPr="00920110">
        <w:rPr>
          <w:rFonts w:hint="cs"/>
          <w:rtl/>
        </w:rPr>
        <w:t>עפ</w:t>
      </w:r>
      <w:r w:rsidRPr="00920110">
        <w:rPr>
          <w:rtl/>
        </w:rPr>
        <w:t>"</w:t>
      </w:r>
      <w:r w:rsidRPr="00920110">
        <w:rPr>
          <w:rFonts w:hint="cs"/>
          <w:rtl/>
        </w:rPr>
        <w:t>י</w:t>
      </w:r>
      <w:r w:rsidRPr="00920110">
        <w:rPr>
          <w:rtl/>
        </w:rPr>
        <w:t xml:space="preserve"> </w:t>
      </w:r>
      <w:r w:rsidRPr="00920110">
        <w:rPr>
          <w:rFonts w:hint="cs"/>
          <w:rtl/>
        </w:rPr>
        <w:t>צרכי</w:t>
      </w:r>
      <w:r w:rsidRPr="00920110">
        <w:rPr>
          <w:rtl/>
        </w:rPr>
        <w:t xml:space="preserve"> </w:t>
      </w:r>
      <w:r w:rsidRPr="00920110">
        <w:rPr>
          <w:rFonts w:hint="cs"/>
          <w:rtl/>
        </w:rPr>
        <w:t>בני</w:t>
      </w:r>
      <w:r w:rsidRPr="00920110">
        <w:rPr>
          <w:rtl/>
        </w:rPr>
        <w:t xml:space="preserve"> </w:t>
      </w:r>
      <w:r w:rsidRPr="00920110">
        <w:rPr>
          <w:rFonts w:hint="cs"/>
          <w:rtl/>
        </w:rPr>
        <w:t>הנוער</w:t>
      </w:r>
      <w:r w:rsidRPr="00920110">
        <w:rPr>
          <w:rtl/>
        </w:rPr>
        <w:t xml:space="preserve"> </w:t>
      </w:r>
      <w:r w:rsidRPr="00920110">
        <w:rPr>
          <w:rFonts w:hint="cs"/>
          <w:rtl/>
        </w:rPr>
        <w:t>ובהתאם</w:t>
      </w:r>
      <w:r>
        <w:rPr>
          <w:rFonts w:hint="cs"/>
          <w:rtl/>
        </w:rPr>
        <w:t xml:space="preserve"> </w:t>
      </w:r>
      <w:r w:rsidRPr="00920110">
        <w:rPr>
          <w:rFonts w:hint="cs"/>
          <w:rtl/>
        </w:rPr>
        <w:t>להדרכות</w:t>
      </w:r>
      <w:r w:rsidRPr="00920110">
        <w:rPr>
          <w:rtl/>
        </w:rPr>
        <w:t xml:space="preserve"> </w:t>
      </w:r>
      <w:r w:rsidRPr="00920110">
        <w:rPr>
          <w:rFonts w:hint="cs"/>
          <w:rtl/>
        </w:rPr>
        <w:t>שיקבלו</w:t>
      </w:r>
      <w:r w:rsidRPr="00920110">
        <w:rPr>
          <w:rtl/>
        </w:rPr>
        <w:t xml:space="preserve"> </w:t>
      </w:r>
      <w:r w:rsidRPr="00920110">
        <w:rPr>
          <w:rFonts w:hint="cs"/>
          <w:rtl/>
        </w:rPr>
        <w:t>במסגרת</w:t>
      </w:r>
      <w:r w:rsidRPr="00920110">
        <w:rPr>
          <w:rtl/>
        </w:rPr>
        <w:t xml:space="preserve"> </w:t>
      </w:r>
      <w:r w:rsidRPr="00920110">
        <w:rPr>
          <w:rFonts w:hint="cs"/>
          <w:rtl/>
        </w:rPr>
        <w:t>המכרז</w:t>
      </w:r>
      <w:r w:rsidRPr="00920110">
        <w:t>.</w:t>
      </w:r>
    </w:p>
    <w:p w14:paraId="72F857A9" w14:textId="68B2FA1A" w:rsidR="00920110" w:rsidRDefault="00920110" w:rsidP="009B455F">
      <w:pPr>
        <w:widowControl w:val="0"/>
        <w:numPr>
          <w:ilvl w:val="2"/>
          <w:numId w:val="17"/>
        </w:numPr>
        <w:ind w:left="1701" w:hanging="709"/>
      </w:pPr>
      <w:r>
        <w:rPr>
          <w:rFonts w:hint="cs"/>
          <w:rtl/>
        </w:rPr>
        <w:t>ה</w:t>
      </w:r>
      <w:r w:rsidRPr="00920110">
        <w:rPr>
          <w:rFonts w:hint="cs"/>
          <w:rtl/>
        </w:rPr>
        <w:t>רכזים</w:t>
      </w:r>
      <w:r w:rsidRPr="00920110">
        <w:rPr>
          <w:rtl/>
        </w:rPr>
        <w:t xml:space="preserve"> </w:t>
      </w:r>
      <w:proofErr w:type="spellStart"/>
      <w:r w:rsidR="00EC60A0">
        <w:rPr>
          <w:rFonts w:hint="cs"/>
          <w:rtl/>
        </w:rPr>
        <w:t>האיזוריים</w:t>
      </w:r>
      <w:proofErr w:type="spellEnd"/>
      <w:r w:rsidR="00EC60A0" w:rsidRPr="00920110">
        <w:rPr>
          <w:rtl/>
        </w:rPr>
        <w:t xml:space="preserve"> </w:t>
      </w:r>
      <w:r w:rsidRPr="00920110">
        <w:rPr>
          <w:rFonts w:hint="cs"/>
          <w:rtl/>
        </w:rPr>
        <w:t>יבצעו</w:t>
      </w:r>
      <w:r w:rsidRPr="00920110">
        <w:rPr>
          <w:rtl/>
        </w:rPr>
        <w:t xml:space="preserve"> </w:t>
      </w:r>
      <w:r w:rsidRPr="00920110">
        <w:rPr>
          <w:rFonts w:hint="cs"/>
          <w:rtl/>
        </w:rPr>
        <w:t>הדרכות</w:t>
      </w:r>
      <w:r w:rsidRPr="00920110">
        <w:rPr>
          <w:rtl/>
        </w:rPr>
        <w:t xml:space="preserve"> </w:t>
      </w:r>
      <w:r w:rsidRPr="00920110">
        <w:rPr>
          <w:rFonts w:hint="cs"/>
          <w:rtl/>
        </w:rPr>
        <w:t>תקופתיות</w:t>
      </w:r>
      <w:r w:rsidRPr="00920110">
        <w:rPr>
          <w:rtl/>
        </w:rPr>
        <w:t xml:space="preserve"> </w:t>
      </w:r>
      <w:r w:rsidRPr="00920110">
        <w:rPr>
          <w:rFonts w:hint="cs"/>
          <w:rtl/>
        </w:rPr>
        <w:t>לחונך</w:t>
      </w:r>
      <w:r w:rsidRPr="00920110">
        <w:rPr>
          <w:rtl/>
        </w:rPr>
        <w:t xml:space="preserve"> </w:t>
      </w:r>
      <w:r w:rsidRPr="00920110">
        <w:rPr>
          <w:rFonts w:hint="cs"/>
          <w:rtl/>
        </w:rPr>
        <w:t>בנושאים</w:t>
      </w:r>
      <w:r>
        <w:rPr>
          <w:rFonts w:hint="cs"/>
          <w:rtl/>
        </w:rPr>
        <w:t xml:space="preserve"> </w:t>
      </w:r>
      <w:r w:rsidRPr="00920110">
        <w:rPr>
          <w:rFonts w:hint="cs"/>
          <w:rtl/>
        </w:rPr>
        <w:t>שונים</w:t>
      </w:r>
      <w:r w:rsidRPr="00920110">
        <w:rPr>
          <w:rtl/>
        </w:rPr>
        <w:t xml:space="preserve"> </w:t>
      </w:r>
      <w:r w:rsidRPr="00920110">
        <w:rPr>
          <w:rFonts w:hint="cs"/>
          <w:rtl/>
        </w:rPr>
        <w:t>לרבות</w:t>
      </w:r>
      <w:r w:rsidRPr="00920110">
        <w:rPr>
          <w:rtl/>
        </w:rPr>
        <w:t xml:space="preserve"> </w:t>
      </w:r>
      <w:r w:rsidRPr="00920110">
        <w:rPr>
          <w:rFonts w:hint="cs"/>
          <w:rtl/>
        </w:rPr>
        <w:t>עקרונות</w:t>
      </w:r>
      <w:r w:rsidRPr="00920110">
        <w:rPr>
          <w:rtl/>
        </w:rPr>
        <w:t xml:space="preserve"> </w:t>
      </w:r>
      <w:r w:rsidRPr="00920110">
        <w:rPr>
          <w:rFonts w:hint="cs"/>
          <w:rtl/>
        </w:rPr>
        <w:t>של</w:t>
      </w:r>
      <w:r w:rsidRPr="00920110">
        <w:rPr>
          <w:rtl/>
        </w:rPr>
        <w:t xml:space="preserve"> </w:t>
      </w:r>
      <w:r w:rsidRPr="00920110">
        <w:rPr>
          <w:rFonts w:hint="cs"/>
          <w:rtl/>
        </w:rPr>
        <w:t>חונכות</w:t>
      </w:r>
      <w:r w:rsidRPr="00920110">
        <w:rPr>
          <w:rtl/>
        </w:rPr>
        <w:t xml:space="preserve"> </w:t>
      </w:r>
      <w:r w:rsidRPr="00920110">
        <w:rPr>
          <w:rFonts w:hint="cs"/>
          <w:rtl/>
        </w:rPr>
        <w:t>ועבודה</w:t>
      </w:r>
      <w:r w:rsidRPr="00920110">
        <w:rPr>
          <w:rtl/>
        </w:rPr>
        <w:t xml:space="preserve"> </w:t>
      </w:r>
      <w:r w:rsidRPr="00920110">
        <w:rPr>
          <w:rFonts w:hint="cs"/>
          <w:rtl/>
        </w:rPr>
        <w:t>עם</w:t>
      </w:r>
      <w:r w:rsidRPr="00920110">
        <w:rPr>
          <w:rtl/>
        </w:rPr>
        <w:t xml:space="preserve"> </w:t>
      </w:r>
      <w:r w:rsidRPr="00920110">
        <w:rPr>
          <w:rFonts w:hint="cs"/>
          <w:rtl/>
        </w:rPr>
        <w:t>בני</w:t>
      </w:r>
      <w:r w:rsidRPr="00920110">
        <w:rPr>
          <w:rtl/>
        </w:rPr>
        <w:t xml:space="preserve"> </w:t>
      </w:r>
      <w:r w:rsidRPr="00920110">
        <w:rPr>
          <w:rFonts w:hint="cs"/>
          <w:rtl/>
        </w:rPr>
        <w:t>נוער</w:t>
      </w:r>
      <w:r w:rsidRPr="00920110">
        <w:rPr>
          <w:rtl/>
        </w:rPr>
        <w:t xml:space="preserve"> </w:t>
      </w:r>
      <w:r w:rsidRPr="00920110">
        <w:rPr>
          <w:rFonts w:hint="cs"/>
          <w:rtl/>
        </w:rPr>
        <w:t>במצבי</w:t>
      </w:r>
      <w:r>
        <w:rPr>
          <w:rFonts w:hint="cs"/>
          <w:rtl/>
        </w:rPr>
        <w:t xml:space="preserve"> </w:t>
      </w:r>
      <w:r w:rsidRPr="00920110">
        <w:rPr>
          <w:rFonts w:hint="cs"/>
          <w:rtl/>
        </w:rPr>
        <w:t>סיכון</w:t>
      </w:r>
      <w:r w:rsidRPr="00920110">
        <w:t>.</w:t>
      </w:r>
    </w:p>
    <w:p w14:paraId="3C47D259" w14:textId="77777777" w:rsidR="00791334" w:rsidRPr="00124A06" w:rsidRDefault="00791334" w:rsidP="00124A06">
      <w:pPr>
        <w:widowControl w:val="0"/>
        <w:numPr>
          <w:ilvl w:val="2"/>
          <w:numId w:val="17"/>
        </w:numPr>
        <w:ind w:left="1701" w:hanging="709"/>
      </w:pPr>
      <w:r w:rsidRPr="00124A06">
        <w:rPr>
          <w:rtl/>
        </w:rPr>
        <w:t>עבור הרכזים והחונכים</w:t>
      </w:r>
      <w:r>
        <w:rPr>
          <w:rFonts w:hint="cs"/>
          <w:rtl/>
        </w:rPr>
        <w:t xml:space="preserve"> </w:t>
      </w:r>
      <w:r w:rsidRPr="00124A06">
        <w:rPr>
          <w:rtl/>
        </w:rPr>
        <w:t xml:space="preserve">על הספק להציג את תוכנית ההכשרה השנתית על לוח </w:t>
      </w:r>
      <w:proofErr w:type="spellStart"/>
      <w:r w:rsidRPr="00124A06">
        <w:rPr>
          <w:rtl/>
        </w:rPr>
        <w:t>גאנט</w:t>
      </w:r>
      <w:proofErr w:type="spellEnd"/>
      <w:r w:rsidRPr="00124A06">
        <w:rPr>
          <w:rtl/>
        </w:rPr>
        <w:t xml:space="preserve"> מסודר</w:t>
      </w:r>
      <w:r>
        <w:rPr>
          <w:rFonts w:hint="cs"/>
          <w:rtl/>
        </w:rPr>
        <w:t>.</w:t>
      </w:r>
    </w:p>
    <w:p w14:paraId="317030C5" w14:textId="4E2E7AAF" w:rsidR="00920110" w:rsidRDefault="00920110" w:rsidP="009B455F">
      <w:pPr>
        <w:widowControl w:val="0"/>
        <w:numPr>
          <w:ilvl w:val="2"/>
          <w:numId w:val="17"/>
        </w:numPr>
        <w:ind w:left="1701" w:hanging="709"/>
      </w:pPr>
      <w:r w:rsidRPr="00920110">
        <w:rPr>
          <w:rFonts w:hint="cs"/>
          <w:rtl/>
        </w:rPr>
        <w:t>מטרות</w:t>
      </w:r>
      <w:r w:rsidRPr="00920110">
        <w:rPr>
          <w:rtl/>
        </w:rPr>
        <w:t xml:space="preserve"> </w:t>
      </w:r>
      <w:r w:rsidRPr="00920110">
        <w:rPr>
          <w:rFonts w:hint="cs"/>
          <w:rtl/>
        </w:rPr>
        <w:t>ההכשרה</w:t>
      </w:r>
      <w:r w:rsidRPr="00920110">
        <w:rPr>
          <w:rtl/>
        </w:rPr>
        <w:t xml:space="preserve"> </w:t>
      </w:r>
      <w:r w:rsidRPr="00920110">
        <w:rPr>
          <w:rFonts w:hint="cs"/>
          <w:rtl/>
        </w:rPr>
        <w:t>הן</w:t>
      </w:r>
      <w:r w:rsidRPr="00920110">
        <w:rPr>
          <w:rtl/>
        </w:rPr>
        <w:t xml:space="preserve"> </w:t>
      </w:r>
      <w:r w:rsidRPr="00920110">
        <w:rPr>
          <w:rFonts w:hint="cs"/>
          <w:rtl/>
        </w:rPr>
        <w:t>העשרה</w:t>
      </w:r>
      <w:r>
        <w:rPr>
          <w:rFonts w:hint="cs"/>
          <w:rtl/>
        </w:rPr>
        <w:t xml:space="preserve">, </w:t>
      </w:r>
      <w:r w:rsidRPr="00920110">
        <w:rPr>
          <w:rFonts w:hint="cs"/>
          <w:rtl/>
        </w:rPr>
        <w:t>ליווי</w:t>
      </w:r>
      <w:r w:rsidRPr="00920110">
        <w:rPr>
          <w:rtl/>
        </w:rPr>
        <w:t xml:space="preserve"> </w:t>
      </w:r>
      <w:r w:rsidRPr="00920110">
        <w:rPr>
          <w:rFonts w:hint="cs"/>
          <w:rtl/>
        </w:rPr>
        <w:t>מקצועי</w:t>
      </w:r>
      <w:r w:rsidRPr="00920110">
        <w:rPr>
          <w:rtl/>
        </w:rPr>
        <w:t xml:space="preserve"> </w:t>
      </w:r>
      <w:r w:rsidRPr="00920110">
        <w:rPr>
          <w:rFonts w:hint="cs"/>
          <w:rtl/>
        </w:rPr>
        <w:t>והקניית</w:t>
      </w:r>
      <w:r w:rsidRPr="00920110">
        <w:rPr>
          <w:rtl/>
        </w:rPr>
        <w:t xml:space="preserve"> </w:t>
      </w:r>
      <w:r w:rsidRPr="00920110">
        <w:rPr>
          <w:rFonts w:hint="cs"/>
          <w:rtl/>
        </w:rPr>
        <w:t>כלים</w:t>
      </w:r>
      <w:r>
        <w:rPr>
          <w:rFonts w:hint="cs"/>
          <w:rtl/>
        </w:rPr>
        <w:t xml:space="preserve"> </w:t>
      </w:r>
      <w:r w:rsidRPr="00920110">
        <w:rPr>
          <w:rFonts w:hint="cs"/>
          <w:rtl/>
        </w:rPr>
        <w:t>להתמודדות</w:t>
      </w:r>
      <w:r w:rsidRPr="00920110">
        <w:rPr>
          <w:rtl/>
        </w:rPr>
        <w:t xml:space="preserve"> </w:t>
      </w:r>
      <w:r w:rsidRPr="00920110">
        <w:rPr>
          <w:rFonts w:hint="cs"/>
          <w:rtl/>
        </w:rPr>
        <w:t>עם</w:t>
      </w:r>
      <w:r w:rsidRPr="00920110">
        <w:rPr>
          <w:rtl/>
        </w:rPr>
        <w:t xml:space="preserve"> </w:t>
      </w:r>
      <w:r w:rsidRPr="00920110">
        <w:rPr>
          <w:rFonts w:hint="cs"/>
          <w:rtl/>
        </w:rPr>
        <w:t>בני</w:t>
      </w:r>
      <w:r w:rsidR="00EC60A0">
        <w:rPr>
          <w:rFonts w:hint="cs"/>
          <w:rtl/>
        </w:rPr>
        <w:t xml:space="preserve"> ה</w:t>
      </w:r>
      <w:r w:rsidRPr="00920110">
        <w:rPr>
          <w:rFonts w:hint="cs"/>
          <w:rtl/>
        </w:rPr>
        <w:t>נוער</w:t>
      </w:r>
      <w:r w:rsidRPr="00920110">
        <w:rPr>
          <w:rtl/>
        </w:rPr>
        <w:t xml:space="preserve"> </w:t>
      </w:r>
      <w:proofErr w:type="spellStart"/>
      <w:r w:rsidR="00EC60A0">
        <w:rPr>
          <w:rFonts w:hint="cs"/>
          <w:rtl/>
        </w:rPr>
        <w:t>ב</w:t>
      </w:r>
      <w:r w:rsidRPr="00920110">
        <w:rPr>
          <w:rFonts w:hint="cs"/>
          <w:rtl/>
        </w:rPr>
        <w:t>תכנית</w:t>
      </w:r>
      <w:proofErr w:type="spellEnd"/>
      <w:r w:rsidR="00EC60A0">
        <w:rPr>
          <w:rFonts w:hint="cs"/>
          <w:rtl/>
        </w:rPr>
        <w:t>.</w:t>
      </w:r>
    </w:p>
    <w:p w14:paraId="4D4B585C" w14:textId="77777777" w:rsidR="008B5F51" w:rsidRPr="006A4266" w:rsidRDefault="008B5F51" w:rsidP="00920110">
      <w:pPr>
        <w:widowControl w:val="0"/>
        <w:numPr>
          <w:ilvl w:val="1"/>
          <w:numId w:val="17"/>
        </w:numPr>
        <w:ind w:left="1275" w:hanging="567"/>
        <w:rPr>
          <w:b/>
          <w:bCs/>
          <w:rtl/>
        </w:rPr>
      </w:pPr>
      <w:r w:rsidRPr="006A4266">
        <w:rPr>
          <w:rFonts w:hint="cs"/>
          <w:b/>
          <w:bCs/>
          <w:rtl/>
        </w:rPr>
        <w:t xml:space="preserve">היקף </w:t>
      </w:r>
      <w:proofErr w:type="spellStart"/>
      <w:r w:rsidRPr="006A4266">
        <w:rPr>
          <w:rFonts w:hint="cs"/>
          <w:b/>
          <w:bCs/>
          <w:rtl/>
        </w:rPr>
        <w:t>הפרוייקט</w:t>
      </w:r>
      <w:proofErr w:type="spellEnd"/>
    </w:p>
    <w:p w14:paraId="5E89A945" w14:textId="77777777" w:rsidR="009A1C96" w:rsidRDefault="009A1C96" w:rsidP="00920110">
      <w:pPr>
        <w:widowControl w:val="0"/>
        <w:numPr>
          <w:ilvl w:val="2"/>
          <w:numId w:val="17"/>
        </w:numPr>
        <w:ind w:left="1701" w:hanging="709"/>
      </w:pPr>
      <w:r w:rsidRPr="000748A8">
        <w:rPr>
          <w:rFonts w:hint="cs"/>
          <w:rtl/>
        </w:rPr>
        <w:t xml:space="preserve">מספר </w:t>
      </w:r>
      <w:r>
        <w:rPr>
          <w:rFonts w:hint="cs"/>
          <w:rtl/>
        </w:rPr>
        <w:t>נערות מטופלות יעמוד על כ- 200 בכל שנה.</w:t>
      </w:r>
    </w:p>
    <w:p w14:paraId="622FB2D3" w14:textId="77777777" w:rsidR="009A1C96" w:rsidRPr="000748A8" w:rsidRDefault="009A1C96" w:rsidP="00920110">
      <w:pPr>
        <w:widowControl w:val="0"/>
        <w:numPr>
          <w:ilvl w:val="2"/>
          <w:numId w:val="17"/>
        </w:numPr>
        <w:ind w:left="1701" w:hanging="709"/>
        <w:rPr>
          <w:rtl/>
        </w:rPr>
      </w:pPr>
      <w:r>
        <w:rPr>
          <w:rFonts w:hint="cs"/>
          <w:rtl/>
        </w:rPr>
        <w:t xml:space="preserve">ביקורי בית </w:t>
      </w:r>
      <w:r>
        <w:rPr>
          <w:rtl/>
        </w:rPr>
        <w:t>–</w:t>
      </w:r>
      <w:r>
        <w:rPr>
          <w:rFonts w:hint="cs"/>
          <w:rtl/>
        </w:rPr>
        <w:t xml:space="preserve"> 2 לפחות לכל נערה.</w:t>
      </w:r>
    </w:p>
    <w:p w14:paraId="5AEC4508" w14:textId="77777777" w:rsidR="009A1C96" w:rsidRDefault="009A1C96" w:rsidP="00920110">
      <w:pPr>
        <w:widowControl w:val="0"/>
        <w:numPr>
          <w:ilvl w:val="2"/>
          <w:numId w:val="17"/>
        </w:numPr>
        <w:ind w:left="1701" w:hanging="709"/>
      </w:pPr>
      <w:r>
        <w:rPr>
          <w:rFonts w:hint="cs"/>
          <w:rtl/>
        </w:rPr>
        <w:t xml:space="preserve">מפגשי חונכות </w:t>
      </w:r>
      <w:r>
        <w:rPr>
          <w:rtl/>
        </w:rPr>
        <w:t>–</w:t>
      </w:r>
      <w:r>
        <w:rPr>
          <w:rFonts w:hint="cs"/>
          <w:rtl/>
        </w:rPr>
        <w:t xml:space="preserve"> 34 מפגשים שבועיים לכל נערה. </w:t>
      </w:r>
    </w:p>
    <w:p w14:paraId="352131D4" w14:textId="682573CC" w:rsidR="009A1C96" w:rsidRDefault="009A1C96" w:rsidP="00920110">
      <w:pPr>
        <w:widowControl w:val="0"/>
        <w:numPr>
          <w:ilvl w:val="2"/>
          <w:numId w:val="17"/>
        </w:numPr>
        <w:ind w:left="1701" w:hanging="709"/>
        <w:rPr>
          <w:ins w:id="10" w:author="Ido Marinov" w:date="2023-05-01T14:52:00Z"/>
        </w:rPr>
      </w:pPr>
      <w:r>
        <w:rPr>
          <w:rFonts w:hint="cs"/>
          <w:rtl/>
        </w:rPr>
        <w:t>סדנאות קבוצתיות של</w:t>
      </w:r>
      <w:r w:rsidR="00EC60A0">
        <w:rPr>
          <w:rFonts w:hint="cs"/>
          <w:rtl/>
        </w:rPr>
        <w:t xml:space="preserve"> לפחות</w:t>
      </w:r>
      <w:r>
        <w:rPr>
          <w:rFonts w:hint="cs"/>
          <w:rtl/>
        </w:rPr>
        <w:t xml:space="preserve"> </w:t>
      </w:r>
      <w:r w:rsidR="00EC60A0">
        <w:rPr>
          <w:rFonts w:hint="cs"/>
          <w:rtl/>
        </w:rPr>
        <w:t xml:space="preserve">6-8 </w:t>
      </w:r>
      <w:r>
        <w:rPr>
          <w:rFonts w:hint="cs"/>
          <w:rtl/>
        </w:rPr>
        <w:t>מפגשים עבור כל קבוצה.</w:t>
      </w:r>
    </w:p>
    <w:p w14:paraId="34297BDC" w14:textId="28E9C9AB" w:rsidR="000D3373" w:rsidRDefault="000D3373" w:rsidP="00920110">
      <w:pPr>
        <w:widowControl w:val="0"/>
        <w:numPr>
          <w:ilvl w:val="2"/>
          <w:numId w:val="17"/>
        </w:numPr>
        <w:ind w:left="1701" w:hanging="709"/>
      </w:pPr>
      <w:ins w:id="11" w:author="Ido Marinov" w:date="2023-05-01T14:52:00Z">
        <w:r>
          <w:rPr>
            <w:rFonts w:hint="cs"/>
            <w:rtl/>
          </w:rPr>
          <w:t xml:space="preserve">פעילות קבוצתית </w:t>
        </w:r>
        <w:r>
          <w:rPr>
            <w:rtl/>
          </w:rPr>
          <w:t>–</w:t>
        </w:r>
        <w:r>
          <w:rPr>
            <w:rFonts w:hint="cs"/>
            <w:rtl/>
          </w:rPr>
          <w:t xml:space="preserve"> 30 מפגשים בשנה.</w:t>
        </w:r>
      </w:ins>
    </w:p>
    <w:p w14:paraId="55815766" w14:textId="77777777" w:rsidR="009B0656" w:rsidRPr="006A4266" w:rsidRDefault="009B0656" w:rsidP="00920110">
      <w:pPr>
        <w:widowControl w:val="0"/>
        <w:numPr>
          <w:ilvl w:val="2"/>
          <w:numId w:val="17"/>
        </w:numPr>
        <w:ind w:left="1701" w:hanging="709"/>
        <w:rPr>
          <w:rtl/>
        </w:rPr>
      </w:pPr>
      <w:r w:rsidRPr="006A4266">
        <w:rPr>
          <w:rFonts w:hint="cs"/>
          <w:rtl/>
        </w:rPr>
        <w:t>כל היקפי הפעילות שפורטו לעיל הינם כמויות משוערות לשנה.</w:t>
      </w:r>
    </w:p>
    <w:p w14:paraId="5E02C589" w14:textId="77777777" w:rsidR="009B0656" w:rsidRPr="006A4266" w:rsidRDefault="009B0656" w:rsidP="00920110">
      <w:pPr>
        <w:widowControl w:val="0"/>
        <w:numPr>
          <w:ilvl w:val="2"/>
          <w:numId w:val="17"/>
        </w:numPr>
        <w:ind w:left="1701" w:hanging="709"/>
      </w:pPr>
      <w:r w:rsidRPr="006A4266">
        <w:rPr>
          <w:rFonts w:hint="cs"/>
          <w:rtl/>
        </w:rPr>
        <w:t>מובהר בזה מאחר שמדובר במכרז היקפים משתנים, למשרד שמורה הזכות להגדיל או לצמצם את היקפי הפעילות המשוערים כפי שפורטו לעיל,</w:t>
      </w:r>
      <w:r w:rsidR="00E3178A" w:rsidRPr="006A4266">
        <w:rPr>
          <w:rFonts w:hint="cs"/>
          <w:rtl/>
        </w:rPr>
        <w:t xml:space="preserve"> </w:t>
      </w:r>
      <w:r w:rsidRPr="006A4266">
        <w:rPr>
          <w:rFonts w:hint="cs"/>
          <w:rtl/>
        </w:rPr>
        <w:t>וזאת בהתאם לשיקולי המשרד והתקציב השנתי הקיים לפעילות במכרז.</w:t>
      </w:r>
    </w:p>
    <w:p w14:paraId="2B60FEAC" w14:textId="77777777" w:rsidR="009B0656" w:rsidRPr="006A4266" w:rsidRDefault="009B0656" w:rsidP="00920110">
      <w:pPr>
        <w:widowControl w:val="0"/>
        <w:numPr>
          <w:ilvl w:val="2"/>
          <w:numId w:val="17"/>
        </w:numPr>
        <w:ind w:left="1701" w:hanging="709"/>
        <w:rPr>
          <w:rtl/>
        </w:rPr>
      </w:pPr>
      <w:r w:rsidRPr="006A4266">
        <w:rPr>
          <w:rFonts w:hint="cs"/>
          <w:rtl/>
        </w:rPr>
        <w:t xml:space="preserve">כל שינוי בהיקפי הפעילות, מותנה באישור בכתב ומראש של וועדת המכרזים וכן הסכם חתום ע"י חשב המשרד </w:t>
      </w:r>
      <w:proofErr w:type="spellStart"/>
      <w:r w:rsidRPr="006A4266">
        <w:rPr>
          <w:rFonts w:hint="cs"/>
          <w:rtl/>
        </w:rPr>
        <w:t>ומורשי</w:t>
      </w:r>
      <w:proofErr w:type="spellEnd"/>
      <w:r w:rsidRPr="006A4266">
        <w:rPr>
          <w:rFonts w:hint="cs"/>
          <w:rtl/>
        </w:rPr>
        <w:t xml:space="preserve"> חתימה של המשרד. </w:t>
      </w:r>
    </w:p>
    <w:p w14:paraId="4316E786" w14:textId="77777777" w:rsidR="009B0656" w:rsidRPr="006A4266" w:rsidRDefault="009B0656" w:rsidP="00920110">
      <w:pPr>
        <w:widowControl w:val="0"/>
        <w:numPr>
          <w:ilvl w:val="2"/>
          <w:numId w:val="17"/>
        </w:numPr>
        <w:ind w:left="1701" w:hanging="709"/>
        <w:rPr>
          <w:rtl/>
        </w:rPr>
      </w:pPr>
      <w:r w:rsidRPr="006A4266">
        <w:rPr>
          <w:rFonts w:hint="cs"/>
          <w:rtl/>
        </w:rPr>
        <w:t>בנוסף לכך, רשאי המשרד לשנות</w:t>
      </w:r>
      <w:r w:rsidR="00E3178A" w:rsidRPr="006A4266">
        <w:rPr>
          <w:rFonts w:hint="cs"/>
          <w:rtl/>
        </w:rPr>
        <w:t xml:space="preserve"> </w:t>
      </w:r>
      <w:r w:rsidRPr="006A4266">
        <w:rPr>
          <w:rFonts w:hint="cs"/>
          <w:rtl/>
        </w:rPr>
        <w:t xml:space="preserve">את הכמויות מסעיף לסעיף אך ורק באישור ובחתימה מראש של חשב המשרד </w:t>
      </w:r>
      <w:proofErr w:type="spellStart"/>
      <w:r w:rsidRPr="006A4266">
        <w:rPr>
          <w:rFonts w:hint="cs"/>
          <w:rtl/>
        </w:rPr>
        <w:t>ומורשי</w:t>
      </w:r>
      <w:proofErr w:type="spellEnd"/>
      <w:r w:rsidRPr="006A4266">
        <w:rPr>
          <w:rFonts w:hint="cs"/>
          <w:rtl/>
        </w:rPr>
        <w:t xml:space="preserve"> החתימה של המשרד ובתנאי שאין חריגה מגבול התקציב.</w:t>
      </w:r>
    </w:p>
    <w:p w14:paraId="60BCCDC1" w14:textId="77777777" w:rsidR="00F45B9E" w:rsidRPr="00803E5E" w:rsidRDefault="00F45B9E" w:rsidP="00920110">
      <w:pPr>
        <w:widowControl w:val="0"/>
        <w:numPr>
          <w:ilvl w:val="0"/>
          <w:numId w:val="17"/>
        </w:numPr>
        <w:ind w:left="708" w:hanging="283"/>
        <w:rPr>
          <w:b/>
          <w:bCs/>
          <w:sz w:val="28"/>
          <w:szCs w:val="28"/>
          <w:u w:val="single"/>
          <w:rtl/>
        </w:rPr>
      </w:pPr>
      <w:r w:rsidRPr="00803E5E">
        <w:rPr>
          <w:rFonts w:hint="cs"/>
          <w:b/>
          <w:bCs/>
          <w:sz w:val="28"/>
          <w:szCs w:val="28"/>
          <w:u w:val="single"/>
          <w:rtl/>
        </w:rPr>
        <w:t>תפקידי הקבלן בביצוע העבודה</w:t>
      </w:r>
    </w:p>
    <w:p w14:paraId="462E494B" w14:textId="77777777" w:rsidR="00F45B9E" w:rsidRPr="001670C7" w:rsidRDefault="00F45B9E" w:rsidP="00920110">
      <w:pPr>
        <w:widowControl w:val="0"/>
        <w:numPr>
          <w:ilvl w:val="1"/>
          <w:numId w:val="17"/>
        </w:numPr>
        <w:ind w:left="1275" w:hanging="567"/>
        <w:rPr>
          <w:b/>
          <w:bCs/>
          <w:rtl/>
        </w:rPr>
      </w:pPr>
      <w:r w:rsidRPr="001670C7">
        <w:rPr>
          <w:rFonts w:hint="cs"/>
          <w:b/>
          <w:bCs/>
          <w:rtl/>
        </w:rPr>
        <w:t>כללי</w:t>
      </w:r>
    </w:p>
    <w:p w14:paraId="78BE9676" w14:textId="77777777" w:rsidR="00F45B9E" w:rsidRPr="001670C7" w:rsidRDefault="00F45B9E" w:rsidP="00112B5F">
      <w:pPr>
        <w:widowControl w:val="0"/>
        <w:numPr>
          <w:ilvl w:val="2"/>
          <w:numId w:val="17"/>
        </w:numPr>
        <w:ind w:left="1701" w:hanging="709"/>
        <w:rPr>
          <w:rtl/>
        </w:rPr>
      </w:pPr>
      <w:r w:rsidRPr="001670C7">
        <w:rPr>
          <w:rFonts w:hint="cs"/>
          <w:rtl/>
        </w:rPr>
        <w:t xml:space="preserve">המשרד מבקש </w:t>
      </w:r>
      <w:r w:rsidR="008B5F51" w:rsidRPr="001670C7">
        <w:rPr>
          <w:rFonts w:hint="cs"/>
          <w:rtl/>
        </w:rPr>
        <w:t xml:space="preserve">להפעיל את </w:t>
      </w:r>
      <w:proofErr w:type="spellStart"/>
      <w:r w:rsidR="008B5F51" w:rsidRPr="001670C7">
        <w:rPr>
          <w:rFonts w:hint="cs"/>
          <w:rtl/>
        </w:rPr>
        <w:t>הפרוייקט</w:t>
      </w:r>
      <w:proofErr w:type="spellEnd"/>
      <w:r w:rsidR="008B5F51" w:rsidRPr="001670C7">
        <w:rPr>
          <w:rFonts w:hint="cs"/>
          <w:rtl/>
        </w:rPr>
        <w:t xml:space="preserve"> באמצעות קבלן, שיבחר במכרז זה.</w:t>
      </w:r>
    </w:p>
    <w:p w14:paraId="429F335D" w14:textId="77777777" w:rsidR="00F45B9E" w:rsidRPr="001670C7" w:rsidRDefault="00F45B9E" w:rsidP="00112B5F">
      <w:pPr>
        <w:widowControl w:val="0"/>
        <w:numPr>
          <w:ilvl w:val="2"/>
          <w:numId w:val="17"/>
        </w:numPr>
        <w:ind w:left="1701" w:hanging="709"/>
        <w:rPr>
          <w:rtl/>
        </w:rPr>
      </w:pPr>
      <w:r w:rsidRPr="001670C7">
        <w:rPr>
          <w:rFonts w:hint="cs"/>
          <w:rtl/>
        </w:rPr>
        <w:t xml:space="preserve">הקבלן יספק למשרד מענה כולל לכל </w:t>
      </w:r>
      <w:proofErr w:type="spellStart"/>
      <w:r w:rsidRPr="001670C7">
        <w:rPr>
          <w:rFonts w:hint="cs"/>
          <w:rtl/>
        </w:rPr>
        <w:t>התכנית</w:t>
      </w:r>
      <w:proofErr w:type="spellEnd"/>
      <w:r w:rsidRPr="001670C7">
        <w:rPr>
          <w:rFonts w:hint="cs"/>
          <w:rtl/>
        </w:rPr>
        <w:t xml:space="preserve"> שהוגשה על ידו בהצעתו למכרז זה, לרבות שינויים שיידרשו ע"י המשרד.</w:t>
      </w:r>
    </w:p>
    <w:p w14:paraId="7082526B" w14:textId="77777777" w:rsidR="00F45B9E" w:rsidRPr="001670C7" w:rsidRDefault="00F45B9E" w:rsidP="00112B5F">
      <w:pPr>
        <w:widowControl w:val="0"/>
        <w:numPr>
          <w:ilvl w:val="2"/>
          <w:numId w:val="17"/>
        </w:numPr>
        <w:ind w:left="1701" w:hanging="709"/>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52A0D8B1" w14:textId="77777777" w:rsidR="00F45B9E" w:rsidRPr="001670C7" w:rsidRDefault="00F45B9E" w:rsidP="00112B5F">
      <w:pPr>
        <w:widowControl w:val="0"/>
        <w:numPr>
          <w:ilvl w:val="2"/>
          <w:numId w:val="17"/>
        </w:numPr>
        <w:ind w:left="1701" w:hanging="709"/>
        <w:rPr>
          <w:rtl/>
        </w:rPr>
      </w:pPr>
      <w:r w:rsidRPr="001670C7">
        <w:rPr>
          <w:rFonts w:hint="cs"/>
          <w:rtl/>
        </w:rPr>
        <w:t>הקבלן מחויב לתת את מלוא השרות המוגדר במכרז זה מהיום שיקבע בהסכם כיום תחילת ההתקשרות.</w:t>
      </w:r>
    </w:p>
    <w:p w14:paraId="7FA5E805" w14:textId="77777777" w:rsidR="00F45B9E" w:rsidRPr="001670C7" w:rsidRDefault="00F45B9E" w:rsidP="00920110">
      <w:pPr>
        <w:widowControl w:val="0"/>
        <w:numPr>
          <w:ilvl w:val="1"/>
          <w:numId w:val="17"/>
        </w:numPr>
        <w:ind w:left="1275" w:hanging="567"/>
        <w:rPr>
          <w:b/>
          <w:bCs/>
          <w:rtl/>
        </w:rPr>
      </w:pPr>
      <w:r w:rsidRPr="001670C7">
        <w:rPr>
          <w:rFonts w:hint="cs"/>
          <w:b/>
          <w:bCs/>
          <w:rtl/>
        </w:rPr>
        <w:t>ניירת ומסמכים</w:t>
      </w:r>
    </w:p>
    <w:p w14:paraId="1AC31356" w14:textId="77777777" w:rsidR="00F45B9E" w:rsidRDefault="00F45B9E" w:rsidP="00112B5F">
      <w:pPr>
        <w:widowControl w:val="0"/>
        <w:numPr>
          <w:ilvl w:val="2"/>
          <w:numId w:val="17"/>
        </w:numPr>
        <w:ind w:left="1701" w:hanging="709"/>
      </w:pPr>
      <w:r>
        <w:rPr>
          <w:rFonts w:hint="cs"/>
          <w:rtl/>
        </w:rPr>
        <w:t xml:space="preserve">הקבלן הזוכה במכרז זה מנוע מלהשתמש בלוגו שלו על גבי ניירת הנוגעת למכרז זה. מבנה </w:t>
      </w:r>
      <w:r>
        <w:rPr>
          <w:rFonts w:hint="cs"/>
          <w:rtl/>
        </w:rPr>
        <w:lastRenderedPageBreak/>
        <w:t>כותרת המסמכים תהיה במתכונת הבאה:</w:t>
      </w:r>
    </w:p>
    <w:p w14:paraId="48C9861C" w14:textId="77777777" w:rsidR="00F45B9E" w:rsidRDefault="008764DB" w:rsidP="00C77ABA">
      <w:pPr>
        <w:widowControl w:val="0"/>
        <w:rPr>
          <w:rtl/>
        </w:rPr>
      </w:pPr>
      <w:r>
        <w:rPr>
          <w:noProof/>
          <w:rtl/>
          <w:lang w:eastAsia="en-US"/>
        </w:rPr>
        <mc:AlternateContent>
          <mc:Choice Requires="wpg">
            <w:drawing>
              <wp:anchor distT="0" distB="0" distL="114300" distR="114300" simplePos="0" relativeHeight="251613184" behindDoc="0" locked="0" layoutInCell="1" allowOverlap="1" wp14:anchorId="3330D7CB" wp14:editId="73D34BD4">
                <wp:simplePos x="0" y="0"/>
                <wp:positionH relativeFrom="column">
                  <wp:posOffset>-7620</wp:posOffset>
                </wp:positionH>
                <wp:positionV relativeFrom="paragraph">
                  <wp:posOffset>207645</wp:posOffset>
                </wp:positionV>
                <wp:extent cx="5243195" cy="1187450"/>
                <wp:effectExtent l="0" t="0" r="33655" b="1270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1187450"/>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3E03B30" id="Group 199" o:spid="_x0000_s1026" style="position:absolute;left:0;text-align:left;margin-left:-.6pt;margin-top:16.35pt;width:412.85pt;height:93.5pt;z-index:251613184"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p>
    <w:p w14:paraId="762ABF07" w14:textId="77777777" w:rsidR="00341B90" w:rsidRDefault="00341B90" w:rsidP="00D1763F">
      <w:pPr>
        <w:widowControl w:val="0"/>
        <w:tabs>
          <w:tab w:val="left" w:pos="7298"/>
        </w:tabs>
        <w:ind w:left="1559"/>
        <w:rPr>
          <w:sz w:val="28"/>
          <w:szCs w:val="28"/>
          <w:rtl/>
        </w:rPr>
      </w:pPr>
      <w:r w:rsidRPr="00341B90">
        <w:rPr>
          <w:b/>
          <w:bCs/>
          <w:sz w:val="28"/>
          <w:szCs w:val="28"/>
          <w:rtl/>
          <w:lang w:eastAsia="en-US"/>
        </w:rPr>
        <w:t>הפעלת תוכניות סיוע לנערות בסיכון מהמגזר הדתי</w:t>
      </w:r>
    </w:p>
    <w:p w14:paraId="60EF6E18" w14:textId="77777777" w:rsidR="00F45B9E" w:rsidRDefault="00F45B9E" w:rsidP="00D1763F">
      <w:pPr>
        <w:widowControl w:val="0"/>
        <w:tabs>
          <w:tab w:val="left" w:pos="7298"/>
        </w:tabs>
        <w:ind w:left="1559"/>
        <w:rPr>
          <w:sz w:val="28"/>
          <w:szCs w:val="28"/>
          <w:rtl/>
        </w:rPr>
      </w:pPr>
      <w:proofErr w:type="spellStart"/>
      <w:r w:rsidRPr="00C67C01">
        <w:rPr>
          <w:rFonts w:hint="cs"/>
          <w:sz w:val="28"/>
          <w:szCs w:val="28"/>
          <w:rtl/>
        </w:rPr>
        <w:t>הפרוייקט</w:t>
      </w:r>
      <w:proofErr w:type="spellEnd"/>
      <w:r w:rsidRPr="00C67C01">
        <w:rPr>
          <w:rFonts w:hint="cs"/>
          <w:sz w:val="28"/>
          <w:szCs w:val="28"/>
          <w:rtl/>
        </w:rPr>
        <w:t xml:space="preserve"> מבוצע ע"י ________ עפ"י מכרז מס' _________</w:t>
      </w:r>
    </w:p>
    <w:p w14:paraId="5C5F86FA" w14:textId="77777777" w:rsidR="00341B90" w:rsidRPr="00C67C01" w:rsidRDefault="00341B90" w:rsidP="00D1763F">
      <w:pPr>
        <w:widowControl w:val="0"/>
        <w:tabs>
          <w:tab w:val="left" w:pos="7298"/>
        </w:tabs>
        <w:ind w:left="1559"/>
        <w:rPr>
          <w:sz w:val="28"/>
          <w:szCs w:val="28"/>
          <w:rtl/>
        </w:rPr>
      </w:pPr>
    </w:p>
    <w:p w14:paraId="57CA131D" w14:textId="77777777" w:rsidR="00CA3EE3" w:rsidRDefault="00F45B9E" w:rsidP="00341B90">
      <w:pPr>
        <w:widowControl w:val="0"/>
        <w:ind w:left="1559"/>
        <w:rPr>
          <w:b/>
          <w:bCs/>
          <w:rtl/>
        </w:rPr>
      </w:pPr>
      <w:proofErr w:type="spellStart"/>
      <w:r>
        <w:rPr>
          <w:rFonts w:hint="cs"/>
          <w:rtl/>
        </w:rPr>
        <w:t>הפרוייקט</w:t>
      </w:r>
      <w:proofErr w:type="spellEnd"/>
      <w:r>
        <w:rPr>
          <w:rFonts w:hint="cs"/>
          <w:rtl/>
        </w:rPr>
        <w:t xml:space="preserve"> מבוצע עבור </w:t>
      </w:r>
      <w:proofErr w:type="spellStart"/>
      <w:r w:rsidR="00341B90" w:rsidRPr="00341B90">
        <w:rPr>
          <w:sz w:val="22"/>
          <w:rtl/>
          <w:lang w:eastAsia="en-US"/>
        </w:rPr>
        <w:t>מינהל</w:t>
      </w:r>
      <w:proofErr w:type="spellEnd"/>
      <w:r w:rsidR="00341B90" w:rsidRPr="00341B90">
        <w:rPr>
          <w:sz w:val="22"/>
          <w:rtl/>
          <w:lang w:eastAsia="en-US"/>
        </w:rPr>
        <w:t xml:space="preserve"> החינוך הממלכתי דתי</w:t>
      </w:r>
    </w:p>
    <w:p w14:paraId="7E4C27C2" w14:textId="77777777" w:rsidR="00341B90" w:rsidRDefault="00341B90" w:rsidP="00341B90">
      <w:pPr>
        <w:widowControl w:val="0"/>
        <w:ind w:left="1559"/>
        <w:rPr>
          <w:b/>
          <w:bCs/>
        </w:rPr>
      </w:pPr>
    </w:p>
    <w:p w14:paraId="4A9E30B7" w14:textId="77777777" w:rsidR="00F45B9E" w:rsidRPr="001670C7" w:rsidRDefault="00F45B9E" w:rsidP="00920110">
      <w:pPr>
        <w:widowControl w:val="0"/>
        <w:numPr>
          <w:ilvl w:val="1"/>
          <w:numId w:val="17"/>
        </w:numPr>
        <w:ind w:left="1275" w:hanging="567"/>
        <w:rPr>
          <w:b/>
          <w:bCs/>
          <w:rtl/>
        </w:rPr>
      </w:pPr>
      <w:r w:rsidRPr="001670C7">
        <w:rPr>
          <w:rFonts w:hint="cs"/>
          <w:b/>
          <w:bCs/>
          <w:rtl/>
        </w:rPr>
        <w:t>בנייה וניהול קובץ נהלי עבודה</w:t>
      </w:r>
      <w:r w:rsidR="00450C76" w:rsidRPr="001670C7">
        <w:rPr>
          <w:rFonts w:hint="cs"/>
          <w:b/>
          <w:bCs/>
          <w:rtl/>
        </w:rPr>
        <w:t xml:space="preserve"> / </w:t>
      </w:r>
      <w:r w:rsidR="00AE7799" w:rsidRPr="001670C7">
        <w:rPr>
          <w:rFonts w:hint="cs"/>
          <w:b/>
          <w:bCs/>
          <w:rtl/>
        </w:rPr>
        <w:t>עדכון ו</w:t>
      </w:r>
      <w:r w:rsidR="00450C76" w:rsidRPr="001670C7">
        <w:rPr>
          <w:rFonts w:hint="cs"/>
          <w:b/>
          <w:bCs/>
          <w:rtl/>
        </w:rPr>
        <w:t>ניהול קובץ נהלי עבודה</w:t>
      </w:r>
    </w:p>
    <w:p w14:paraId="31BFC468" w14:textId="77777777" w:rsidR="00F45B9E" w:rsidRDefault="00F45B9E" w:rsidP="00112B5F">
      <w:pPr>
        <w:widowControl w:val="0"/>
        <w:numPr>
          <w:ilvl w:val="2"/>
          <w:numId w:val="17"/>
        </w:numPr>
        <w:ind w:left="1701" w:hanging="709"/>
      </w:pPr>
      <w:r>
        <w:rPr>
          <w:rFonts w:hint="cs"/>
          <w:rtl/>
        </w:rPr>
        <w:t xml:space="preserve">הקבלן יבנה, תוך כדי התהליך, קובץ נהלי עבודה של </w:t>
      </w:r>
      <w:proofErr w:type="spellStart"/>
      <w:r>
        <w:rPr>
          <w:rFonts w:hint="cs"/>
          <w:rtl/>
        </w:rPr>
        <w:t>הפרוייקט</w:t>
      </w:r>
      <w:proofErr w:type="spellEnd"/>
      <w:r>
        <w:rPr>
          <w:rFonts w:hint="cs"/>
          <w:rtl/>
        </w:rPr>
        <w:t xml:space="preserve">. הקובץ יכלול את כל הפעילויות הנדרשות לצורך הפעלה שוטפת של </w:t>
      </w:r>
      <w:proofErr w:type="spellStart"/>
      <w:r>
        <w:rPr>
          <w:rFonts w:hint="cs"/>
          <w:rtl/>
        </w:rPr>
        <w:t>הפרוייקט</w:t>
      </w:r>
      <w:proofErr w:type="spellEnd"/>
      <w:r>
        <w:rPr>
          <w:rFonts w:hint="cs"/>
          <w:rtl/>
        </w:rPr>
        <w:t xml:space="preserve">. </w:t>
      </w:r>
    </w:p>
    <w:p w14:paraId="24DEA126" w14:textId="77777777" w:rsidR="00F45B9E" w:rsidRDefault="00F45B9E" w:rsidP="00112B5F">
      <w:pPr>
        <w:widowControl w:val="0"/>
        <w:numPr>
          <w:ilvl w:val="2"/>
          <w:numId w:val="17"/>
        </w:numPr>
        <w:ind w:left="1701" w:hanging="709"/>
        <w:rPr>
          <w:rtl/>
        </w:rPr>
      </w:pPr>
      <w:r>
        <w:rPr>
          <w:rFonts w:hint="cs"/>
          <w:rtl/>
        </w:rPr>
        <w:t xml:space="preserve">קובץ נהלי העבודה יהיה כפוף לכל התנאים במכרז זה ולא </w:t>
      </w:r>
      <w:proofErr w:type="spellStart"/>
      <w:r>
        <w:rPr>
          <w:rFonts w:hint="cs"/>
          <w:rtl/>
        </w:rPr>
        <w:t>יכלל</w:t>
      </w:r>
      <w:proofErr w:type="spellEnd"/>
      <w:r>
        <w:rPr>
          <w:rFonts w:hint="cs"/>
          <w:rtl/>
        </w:rPr>
        <w:t xml:space="preserve"> בקובץ נוהל עבודה הסותר הוראה מהוראות מכרז זה.</w:t>
      </w:r>
    </w:p>
    <w:p w14:paraId="0BD900B4" w14:textId="77777777" w:rsidR="00F45B9E" w:rsidRDefault="00F45B9E" w:rsidP="00112B5F">
      <w:pPr>
        <w:widowControl w:val="0"/>
        <w:numPr>
          <w:ilvl w:val="2"/>
          <w:numId w:val="17"/>
        </w:numPr>
        <w:ind w:left="1701" w:hanging="709"/>
        <w:rPr>
          <w:rtl/>
        </w:rPr>
      </w:pPr>
      <w:r>
        <w:rPr>
          <w:rFonts w:hint="cs"/>
          <w:rtl/>
        </w:rPr>
        <w:t>הקבלן יעביר את קובץ נהלי עבודה למשרד לצורך אישורו. כמו כן, יעביר הקבלן כל נוהל מעודכן לאישור המשרד.</w:t>
      </w:r>
    </w:p>
    <w:p w14:paraId="1EFCC153" w14:textId="77777777" w:rsidR="00F45B9E" w:rsidRDefault="00F45B9E" w:rsidP="00112B5F">
      <w:pPr>
        <w:widowControl w:val="0"/>
        <w:numPr>
          <w:ilvl w:val="2"/>
          <w:numId w:val="17"/>
        </w:numPr>
        <w:ind w:left="1701" w:hanging="709"/>
        <w:rPr>
          <w:rtl/>
        </w:rPr>
      </w:pPr>
      <w:r>
        <w:rPr>
          <w:rFonts w:hint="cs"/>
          <w:rtl/>
        </w:rPr>
        <w:t xml:space="preserve">על הקבלן לדאוג להתאמת הקובץ לתנאי הפעילות של </w:t>
      </w:r>
      <w:proofErr w:type="spellStart"/>
      <w:r>
        <w:rPr>
          <w:rFonts w:hint="cs"/>
          <w:rtl/>
        </w:rPr>
        <w:t>הפרוייקט</w:t>
      </w:r>
      <w:proofErr w:type="spellEnd"/>
      <w:r>
        <w:rPr>
          <w:rFonts w:hint="cs"/>
          <w:rtl/>
        </w:rPr>
        <w:t xml:space="preserve"> ולדאוג לעדכונו השוטף. </w:t>
      </w:r>
    </w:p>
    <w:p w14:paraId="61914F03" w14:textId="77777777" w:rsidR="00F45B9E" w:rsidRDefault="00F45B9E" w:rsidP="00112B5F">
      <w:pPr>
        <w:widowControl w:val="0"/>
        <w:numPr>
          <w:ilvl w:val="2"/>
          <w:numId w:val="17"/>
        </w:numPr>
        <w:ind w:left="1701" w:hanging="709"/>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1E911955" w14:textId="77777777" w:rsidR="00F45B9E" w:rsidRDefault="00F45B9E" w:rsidP="00112B5F">
      <w:pPr>
        <w:widowControl w:val="0"/>
        <w:numPr>
          <w:ilvl w:val="2"/>
          <w:numId w:val="17"/>
        </w:numPr>
        <w:ind w:left="1701" w:hanging="709"/>
        <w:rPr>
          <w:rtl/>
        </w:rPr>
      </w:pPr>
      <w:r>
        <w:rPr>
          <w:rFonts w:hint="cs"/>
          <w:rtl/>
        </w:rPr>
        <w:t>בכל שנת התקשרות חדשה, על הקבלן לדאוג להפקת קובץ נהלים מעודכן (כתנאי להמשך ההתקשרות).</w:t>
      </w:r>
    </w:p>
    <w:p w14:paraId="3F85934B" w14:textId="77777777" w:rsidR="00F45B9E" w:rsidRDefault="00F45B9E" w:rsidP="00112B5F">
      <w:pPr>
        <w:widowControl w:val="0"/>
        <w:numPr>
          <w:ilvl w:val="2"/>
          <w:numId w:val="17"/>
        </w:numPr>
        <w:ind w:left="1701" w:hanging="709"/>
      </w:pPr>
      <w:r>
        <w:rPr>
          <w:rFonts w:hint="cs"/>
          <w:rtl/>
        </w:rPr>
        <w:t xml:space="preserve">הקבלן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02706DAE" w14:textId="77777777" w:rsidR="00F45B9E" w:rsidRDefault="00F45B9E" w:rsidP="00112B5F">
      <w:pPr>
        <w:widowControl w:val="0"/>
        <w:numPr>
          <w:ilvl w:val="2"/>
          <w:numId w:val="17"/>
        </w:numPr>
        <w:ind w:left="1701" w:hanging="709"/>
      </w:pPr>
      <w:r>
        <w:rPr>
          <w:rFonts w:hint="cs"/>
          <w:rtl/>
        </w:rPr>
        <w:t>בכל עת ימצא בידי הקבלן ובידי המשרד עותק מעודכן של קובץ הנהלים.</w:t>
      </w:r>
    </w:p>
    <w:p w14:paraId="2E2C5FFD" w14:textId="77777777" w:rsidR="00F45B9E" w:rsidRPr="00803E5E" w:rsidRDefault="00F45B9E" w:rsidP="00920110">
      <w:pPr>
        <w:widowControl w:val="0"/>
        <w:numPr>
          <w:ilvl w:val="0"/>
          <w:numId w:val="17"/>
        </w:numPr>
        <w:ind w:left="708" w:hanging="283"/>
        <w:rPr>
          <w:b/>
          <w:bCs/>
          <w:sz w:val="28"/>
          <w:szCs w:val="28"/>
          <w:u w:val="single"/>
          <w:rtl/>
        </w:rPr>
      </w:pPr>
      <w:proofErr w:type="spellStart"/>
      <w:r w:rsidRPr="00803E5E">
        <w:rPr>
          <w:b/>
          <w:bCs/>
          <w:sz w:val="28"/>
          <w:szCs w:val="28"/>
          <w:u w:val="single"/>
          <w:rtl/>
        </w:rPr>
        <w:t>כח</w:t>
      </w:r>
      <w:proofErr w:type="spellEnd"/>
      <w:r w:rsidRPr="00803E5E">
        <w:rPr>
          <w:b/>
          <w:bCs/>
          <w:sz w:val="28"/>
          <w:szCs w:val="28"/>
          <w:u w:val="single"/>
          <w:rtl/>
        </w:rPr>
        <w:t xml:space="preserve"> האדם של הקבלן והאמצעים הנדרשים לביצוע המכרז</w:t>
      </w:r>
    </w:p>
    <w:p w14:paraId="776B3417" w14:textId="77777777" w:rsidR="00F45B9E" w:rsidRPr="00920110" w:rsidRDefault="00F45B9E" w:rsidP="00920110">
      <w:pPr>
        <w:widowControl w:val="0"/>
        <w:numPr>
          <w:ilvl w:val="1"/>
          <w:numId w:val="17"/>
        </w:numPr>
        <w:ind w:left="1275" w:hanging="567"/>
        <w:rPr>
          <w:rtl/>
        </w:rPr>
      </w:pPr>
      <w:r w:rsidRPr="00920110">
        <w:rPr>
          <w:rtl/>
        </w:rPr>
        <w:t xml:space="preserve">לשם הפעלת </w:t>
      </w:r>
      <w:proofErr w:type="spellStart"/>
      <w:r w:rsidRPr="00920110">
        <w:rPr>
          <w:rtl/>
        </w:rPr>
        <w:t>הפרוייקט</w:t>
      </w:r>
      <w:proofErr w:type="spellEnd"/>
      <w:r w:rsidRPr="00920110">
        <w:rPr>
          <w:rtl/>
        </w:rPr>
        <w:t xml:space="preserve"> יפעל הקבלן ממשרדיו הוא, תוך </w:t>
      </w:r>
      <w:r w:rsidRPr="00920110">
        <w:rPr>
          <w:rFonts w:hint="cs"/>
          <w:rtl/>
        </w:rPr>
        <w:t>איתור, גיוס ו</w:t>
      </w:r>
      <w:r w:rsidRPr="00920110">
        <w:rPr>
          <w:rtl/>
        </w:rPr>
        <w:t>הצבת כ</w:t>
      </w:r>
      <w:r w:rsidRPr="00920110">
        <w:rPr>
          <w:rFonts w:hint="cs"/>
          <w:rtl/>
        </w:rPr>
        <w:t>ו</w:t>
      </w:r>
      <w:r w:rsidRPr="00920110">
        <w:rPr>
          <w:rtl/>
        </w:rPr>
        <w:t>ח האדם והאמצעים הבאים,</w:t>
      </w:r>
      <w:r w:rsidRPr="00920110">
        <w:rPr>
          <w:rFonts w:hint="cs"/>
          <w:rtl/>
        </w:rPr>
        <w:t xml:space="preserve"> על ידו</w:t>
      </w:r>
      <w:r w:rsidRPr="00920110">
        <w:rPr>
          <w:rtl/>
        </w:rPr>
        <w:t xml:space="preserve"> </w:t>
      </w:r>
      <w:r w:rsidRPr="00920110">
        <w:rPr>
          <w:rFonts w:hint="cs"/>
          <w:rtl/>
        </w:rPr>
        <w:t>ו</w:t>
      </w:r>
      <w:r w:rsidRPr="00920110">
        <w:rPr>
          <w:rtl/>
        </w:rPr>
        <w:t>על חשבונו בהיקף ובדרישות המפורטים להלן</w:t>
      </w:r>
      <w:r w:rsidRPr="00920110">
        <w:rPr>
          <w:rFonts w:hint="cs"/>
          <w:rtl/>
        </w:rPr>
        <w:t>.</w:t>
      </w:r>
    </w:p>
    <w:p w14:paraId="66BA5CA0" w14:textId="77777777" w:rsidR="00F45B9E" w:rsidRPr="00920110" w:rsidRDefault="00F45B9E" w:rsidP="00920110">
      <w:pPr>
        <w:widowControl w:val="0"/>
        <w:numPr>
          <w:ilvl w:val="1"/>
          <w:numId w:val="17"/>
        </w:numPr>
        <w:ind w:left="1275" w:hanging="567"/>
        <w:rPr>
          <w:rtl/>
        </w:rPr>
      </w:pPr>
      <w:r w:rsidRPr="00920110">
        <w:rPr>
          <w:rFonts w:hint="cs"/>
          <w:rtl/>
        </w:rPr>
        <w:t xml:space="preserve">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w:t>
      </w:r>
      <w:proofErr w:type="spellStart"/>
      <w:r w:rsidRPr="00920110">
        <w:rPr>
          <w:rFonts w:hint="cs"/>
          <w:rtl/>
        </w:rPr>
        <w:t>בפרוייקט</w:t>
      </w:r>
      <w:proofErr w:type="spellEnd"/>
      <w:r w:rsidRPr="00920110">
        <w:rPr>
          <w:rFonts w:hint="cs"/>
          <w:rtl/>
        </w:rPr>
        <w:t xml:space="preserve"> זה, ולספק להם את כל הציוד והאמצעים לביצוע עבודתם בשלמות, כנדרש במכרז.</w:t>
      </w:r>
    </w:p>
    <w:p w14:paraId="16805326" w14:textId="77777777" w:rsidR="00F45B9E" w:rsidRPr="00920110" w:rsidRDefault="00F45B9E" w:rsidP="00920110">
      <w:pPr>
        <w:widowControl w:val="0"/>
        <w:numPr>
          <w:ilvl w:val="1"/>
          <w:numId w:val="17"/>
        </w:numPr>
        <w:ind w:left="1275" w:hanging="567"/>
      </w:pPr>
      <w:r w:rsidRPr="00920110">
        <w:rPr>
          <w:rFonts w:hint="cs"/>
          <w:rtl/>
        </w:rPr>
        <w:t>המשרד רשאי לבחון מראש את התאמתו של כל עובד מבחינה מקצועית לדרישות המכרז.</w:t>
      </w:r>
    </w:p>
    <w:p w14:paraId="5402974B" w14:textId="77777777" w:rsidR="00160B70" w:rsidRPr="00920110" w:rsidRDefault="00160B70" w:rsidP="00920110">
      <w:pPr>
        <w:widowControl w:val="0"/>
        <w:numPr>
          <w:ilvl w:val="1"/>
          <w:numId w:val="17"/>
        </w:numPr>
        <w:ind w:left="1275" w:hanging="567"/>
        <w:rPr>
          <w:rtl/>
        </w:rPr>
      </w:pPr>
      <w:r w:rsidRPr="00920110">
        <w:rPr>
          <w:rFonts w:hint="cs"/>
          <w:rtl/>
        </w:rPr>
        <w:t xml:space="preserve">ככל שיתברר שכח האדם המוצע, של המציע הזוכה, אינו עומד בדרישות המכרז </w:t>
      </w:r>
      <w:proofErr w:type="spellStart"/>
      <w:r w:rsidRPr="00920110">
        <w:rPr>
          <w:rFonts w:hint="cs"/>
          <w:rtl/>
        </w:rPr>
        <w:t>יחוייב</w:t>
      </w:r>
      <w:proofErr w:type="spellEnd"/>
      <w:r w:rsidRPr="00920110">
        <w:rPr>
          <w:rFonts w:hint="cs"/>
          <w:rtl/>
        </w:rPr>
        <w:t xml:space="preserve"> הקבלן להחליף את העובד המוצע בעובד העונה לדרישות המכרז והמתאים לביצוע התפקיד.</w:t>
      </w:r>
    </w:p>
    <w:p w14:paraId="027304D2" w14:textId="77777777" w:rsidR="00160B70" w:rsidRPr="00920110" w:rsidRDefault="00160B70" w:rsidP="00920110">
      <w:pPr>
        <w:widowControl w:val="0"/>
        <w:numPr>
          <w:ilvl w:val="1"/>
          <w:numId w:val="17"/>
        </w:numPr>
        <w:ind w:left="1275" w:hanging="567"/>
        <w:rPr>
          <w:rtl/>
        </w:rPr>
      </w:pPr>
      <w:r w:rsidRPr="00920110">
        <w:rPr>
          <w:rFonts w:hint="cs"/>
          <w:rtl/>
        </w:rPr>
        <w:t>המשרד יבדוק התאמתו של כל עובד כזה לדרישות המכרז.</w:t>
      </w:r>
    </w:p>
    <w:p w14:paraId="118CA756" w14:textId="77777777" w:rsidR="00F45B9E" w:rsidRPr="00920110" w:rsidRDefault="00F45B9E" w:rsidP="00920110">
      <w:pPr>
        <w:widowControl w:val="0"/>
        <w:numPr>
          <w:ilvl w:val="1"/>
          <w:numId w:val="17"/>
        </w:numPr>
        <w:ind w:left="1275" w:hanging="567"/>
        <w:rPr>
          <w:rtl/>
        </w:rPr>
      </w:pPr>
      <w:r w:rsidRPr="00920110">
        <w:rPr>
          <w:rtl/>
        </w:rPr>
        <w:t>במידה</w:t>
      </w:r>
      <w:r w:rsidRPr="00920110">
        <w:rPr>
          <w:rFonts w:hint="cs"/>
          <w:rtl/>
        </w:rPr>
        <w:t xml:space="preserve"> </w:t>
      </w:r>
      <w:r w:rsidR="00285FB1" w:rsidRPr="00920110">
        <w:rPr>
          <w:rFonts w:hint="cs"/>
          <w:rtl/>
        </w:rPr>
        <w:t>ש</w:t>
      </w:r>
      <w:r w:rsidRPr="00920110">
        <w:rPr>
          <w:rFonts w:hint="cs"/>
          <w:rtl/>
        </w:rPr>
        <w:t>במהלך ההתקשרות תתברר אי התאמה של אחד מעובדי הקבלן הפועלים במסגרת מכרז זה רשאי המשרד לדרוש את החלפתו</w:t>
      </w:r>
      <w:r w:rsidR="00B864DE" w:rsidRPr="00920110">
        <w:rPr>
          <w:rFonts w:hint="cs"/>
          <w:rtl/>
        </w:rPr>
        <w:t xml:space="preserve"> </w:t>
      </w:r>
      <w:r w:rsidRPr="00920110">
        <w:rPr>
          <w:rFonts w:hint="cs"/>
          <w:rtl/>
        </w:rPr>
        <w:t>ו</w:t>
      </w:r>
      <w:r w:rsidRPr="00920110">
        <w:rPr>
          <w:rtl/>
        </w:rPr>
        <w:t xml:space="preserve">על הקבלן יהיה להחליף עובד זה בתוך 14 יום ממועד הודעת </w:t>
      </w:r>
      <w:r w:rsidRPr="00920110">
        <w:rPr>
          <w:rFonts w:hint="cs"/>
          <w:rtl/>
        </w:rPr>
        <w:t>המשרד</w:t>
      </w:r>
      <w:r w:rsidRPr="00920110">
        <w:rPr>
          <w:rtl/>
        </w:rPr>
        <w:t xml:space="preserve"> על כך</w:t>
      </w:r>
      <w:r w:rsidRPr="00920110">
        <w:rPr>
          <w:rFonts w:hint="cs"/>
          <w:rtl/>
        </w:rPr>
        <w:t>, בעובד העונה לדרישות במכרז זה</w:t>
      </w:r>
      <w:r w:rsidRPr="00920110">
        <w:rPr>
          <w:rtl/>
        </w:rPr>
        <w:t>.</w:t>
      </w:r>
    </w:p>
    <w:p w14:paraId="5BFC46D0" w14:textId="77777777" w:rsidR="009522B6" w:rsidRPr="00920110" w:rsidRDefault="00B26573" w:rsidP="00920110">
      <w:pPr>
        <w:widowControl w:val="0"/>
        <w:numPr>
          <w:ilvl w:val="1"/>
          <w:numId w:val="17"/>
        </w:numPr>
        <w:ind w:left="1275" w:hanging="567"/>
        <w:rPr>
          <w:rtl/>
        </w:rPr>
      </w:pPr>
      <w:r w:rsidRPr="00920110">
        <w:rPr>
          <w:rFonts w:hint="cs"/>
          <w:rtl/>
        </w:rPr>
        <w:t xml:space="preserve">הקבלן </w:t>
      </w:r>
      <w:proofErr w:type="spellStart"/>
      <w:r w:rsidRPr="00920110">
        <w:rPr>
          <w:rFonts w:hint="cs"/>
          <w:rtl/>
        </w:rPr>
        <w:t>מחוייב</w:t>
      </w:r>
      <w:proofErr w:type="spellEnd"/>
      <w:r w:rsidRPr="00920110">
        <w:rPr>
          <w:rFonts w:hint="cs"/>
          <w:rtl/>
        </w:rPr>
        <w:t xml:space="preserve"> להפעיל את </w:t>
      </w:r>
      <w:proofErr w:type="spellStart"/>
      <w:r w:rsidRPr="00920110">
        <w:rPr>
          <w:rFonts w:hint="cs"/>
          <w:rtl/>
        </w:rPr>
        <w:t>הפרוייקט</w:t>
      </w:r>
      <w:proofErr w:type="spellEnd"/>
      <w:r w:rsidRPr="00920110">
        <w:rPr>
          <w:rFonts w:hint="cs"/>
          <w:rtl/>
        </w:rPr>
        <w:t xml:space="preserve"> באמצעות אותו הצוות המוצג בהצעתו. </w:t>
      </w:r>
    </w:p>
    <w:p w14:paraId="78358FB9" w14:textId="77777777" w:rsidR="00EB1163" w:rsidRPr="00920110" w:rsidRDefault="00EB1163" w:rsidP="00920110">
      <w:pPr>
        <w:widowControl w:val="0"/>
        <w:numPr>
          <w:ilvl w:val="1"/>
          <w:numId w:val="17"/>
        </w:numPr>
        <w:ind w:left="1275" w:hanging="567"/>
        <w:rPr>
          <w:rtl/>
        </w:rPr>
      </w:pPr>
      <w:r w:rsidRPr="00920110">
        <w:rPr>
          <w:rFonts w:hint="cs"/>
          <w:rtl/>
        </w:rPr>
        <w:t>במידה שהמשרד מבקש להחליף עובד או שהקבלן מבקש ל</w:t>
      </w:r>
      <w:r w:rsidRPr="00920110">
        <w:rPr>
          <w:rtl/>
        </w:rPr>
        <w:t>החל</w:t>
      </w:r>
      <w:r w:rsidRPr="00920110">
        <w:rPr>
          <w:rFonts w:hint="cs"/>
          <w:rtl/>
        </w:rPr>
        <w:t>יף</w:t>
      </w:r>
      <w:r w:rsidRPr="00920110">
        <w:rPr>
          <w:rtl/>
        </w:rPr>
        <w:t xml:space="preserve"> </w:t>
      </w:r>
      <w:r w:rsidRPr="00920110">
        <w:rPr>
          <w:rFonts w:hint="cs"/>
          <w:rtl/>
        </w:rPr>
        <w:t xml:space="preserve">עובד </w:t>
      </w:r>
      <w:r w:rsidRPr="00920110">
        <w:rPr>
          <w:rtl/>
        </w:rPr>
        <w:t>ש</w:t>
      </w:r>
      <w:r w:rsidRPr="00920110">
        <w:rPr>
          <w:rFonts w:hint="cs"/>
          <w:rtl/>
        </w:rPr>
        <w:t>ה</w:t>
      </w:r>
      <w:r w:rsidRPr="00920110">
        <w:rPr>
          <w:rtl/>
        </w:rPr>
        <w:t>וצג בהצ</w:t>
      </w:r>
      <w:r w:rsidRPr="00920110">
        <w:rPr>
          <w:rFonts w:hint="cs"/>
          <w:rtl/>
        </w:rPr>
        <w:t>ע</w:t>
      </w:r>
      <w:r w:rsidRPr="00920110">
        <w:rPr>
          <w:rtl/>
        </w:rPr>
        <w:t>ה</w:t>
      </w:r>
      <w:r w:rsidRPr="00920110">
        <w:rPr>
          <w:rFonts w:hint="cs"/>
          <w:rtl/>
        </w:rPr>
        <w:t>,</w:t>
      </w:r>
      <w:r w:rsidRPr="00920110">
        <w:rPr>
          <w:rtl/>
        </w:rPr>
        <w:t xml:space="preserve"> </w:t>
      </w:r>
      <w:r w:rsidRPr="00920110">
        <w:rPr>
          <w:rFonts w:hint="cs"/>
          <w:rtl/>
        </w:rPr>
        <w:t xml:space="preserve">לשמש כבעל תפקיד </w:t>
      </w:r>
      <w:proofErr w:type="spellStart"/>
      <w:r w:rsidRPr="00920110">
        <w:rPr>
          <w:rFonts w:hint="cs"/>
          <w:rtl/>
        </w:rPr>
        <w:t>בפרוייקט</w:t>
      </w:r>
      <w:proofErr w:type="spellEnd"/>
      <w:r w:rsidRPr="00920110">
        <w:rPr>
          <w:rFonts w:hint="cs"/>
          <w:rtl/>
        </w:rPr>
        <w:t xml:space="preserve">, הקבלן יידרש להגיש </w:t>
      </w:r>
      <w:r w:rsidRPr="00920110">
        <w:rPr>
          <w:rtl/>
        </w:rPr>
        <w:t xml:space="preserve">בקשה </w:t>
      </w:r>
      <w:r w:rsidRPr="00920110">
        <w:rPr>
          <w:rFonts w:hint="cs"/>
          <w:rtl/>
        </w:rPr>
        <w:t xml:space="preserve">בכתב להחלפת העובד </w:t>
      </w:r>
      <w:r w:rsidRPr="00920110">
        <w:rPr>
          <w:rtl/>
        </w:rPr>
        <w:t>מבעוד מועד</w:t>
      </w:r>
      <w:r w:rsidRPr="00920110">
        <w:rPr>
          <w:rFonts w:hint="cs"/>
          <w:rtl/>
        </w:rPr>
        <w:t xml:space="preserve"> וזאת</w:t>
      </w:r>
      <w:r w:rsidRPr="00920110">
        <w:rPr>
          <w:rtl/>
        </w:rPr>
        <w:t xml:space="preserve"> טרם ביצוע </w:t>
      </w:r>
      <w:r w:rsidRPr="00920110">
        <w:rPr>
          <w:rtl/>
        </w:rPr>
        <w:lastRenderedPageBreak/>
        <w:t>ההחלפה בפועל</w:t>
      </w:r>
      <w:r w:rsidRPr="00920110">
        <w:rPr>
          <w:rFonts w:hint="cs"/>
          <w:rtl/>
        </w:rPr>
        <w:t xml:space="preserve">. </w:t>
      </w:r>
    </w:p>
    <w:p w14:paraId="39D79735" w14:textId="77777777" w:rsidR="00EB1163" w:rsidRPr="00920110" w:rsidRDefault="00EB1163" w:rsidP="00920110">
      <w:pPr>
        <w:widowControl w:val="0"/>
        <w:numPr>
          <w:ilvl w:val="1"/>
          <w:numId w:val="17"/>
        </w:numPr>
        <w:ind w:left="1275" w:hanging="567"/>
      </w:pPr>
      <w:r w:rsidRPr="00920110">
        <w:rPr>
          <w:rFonts w:hint="cs"/>
          <w:rtl/>
        </w:rPr>
        <w:t>הבקשה תוגש</w:t>
      </w:r>
      <w:r w:rsidRPr="00920110">
        <w:rPr>
          <w:rtl/>
        </w:rPr>
        <w:t xml:space="preserve"> על גבי </w:t>
      </w:r>
      <w:r w:rsidRPr="00920110">
        <w:rPr>
          <w:rFonts w:hint="cs"/>
          <w:rtl/>
        </w:rPr>
        <w:t xml:space="preserve">אותם </w:t>
      </w:r>
      <w:r w:rsidRPr="00920110">
        <w:rPr>
          <w:rtl/>
        </w:rPr>
        <w:t xml:space="preserve">טפסים </w:t>
      </w:r>
      <w:r w:rsidRPr="00920110">
        <w:rPr>
          <w:rFonts w:hint="cs"/>
          <w:rtl/>
        </w:rPr>
        <w:t>שבחוברת ההצעה המתייחסים לתפקיד בו מבקש הקבלן להחליף את העובד,</w:t>
      </w:r>
      <w:r w:rsidRPr="00920110">
        <w:rPr>
          <w:rtl/>
        </w:rPr>
        <w:t xml:space="preserve"> בצירוף המסמכים הנדרשים </w:t>
      </w:r>
      <w:r w:rsidRPr="00920110">
        <w:rPr>
          <w:rFonts w:hint="cs"/>
          <w:rtl/>
        </w:rPr>
        <w:t>בחוברת ההצעה, המתייחסים לעובד המחליף</w:t>
      </w:r>
      <w:r w:rsidRPr="00920110">
        <w:rPr>
          <w:rtl/>
        </w:rPr>
        <w:t>.</w:t>
      </w:r>
    </w:p>
    <w:p w14:paraId="1ED08E6B" w14:textId="77777777" w:rsidR="00EB1163" w:rsidRPr="00920110" w:rsidRDefault="00EB1163" w:rsidP="00920110">
      <w:pPr>
        <w:widowControl w:val="0"/>
        <w:numPr>
          <w:ilvl w:val="1"/>
          <w:numId w:val="17"/>
        </w:numPr>
        <w:ind w:left="1275" w:hanging="567"/>
        <w:rPr>
          <w:rtl/>
        </w:rPr>
      </w:pPr>
      <w:r w:rsidRPr="00920110">
        <w:rPr>
          <w:rtl/>
        </w:rPr>
        <w:t>הבקשה תוגש ליחידה במשרד</w:t>
      </w:r>
      <w:r w:rsidRPr="00920110">
        <w:rPr>
          <w:rFonts w:hint="cs"/>
          <w:rtl/>
        </w:rPr>
        <w:t xml:space="preserve"> עימה התקשר הקבלן</w:t>
      </w:r>
      <w:r w:rsidRPr="00920110">
        <w:rPr>
          <w:rtl/>
        </w:rPr>
        <w:t xml:space="preserve">, ולאחר בדיקתה </w:t>
      </w:r>
      <w:r w:rsidRPr="00920110">
        <w:rPr>
          <w:rFonts w:hint="cs"/>
          <w:rtl/>
        </w:rPr>
        <w:t xml:space="preserve">הבקשה תובא </w:t>
      </w:r>
      <w:r w:rsidRPr="00920110">
        <w:rPr>
          <w:rtl/>
        </w:rPr>
        <w:t>לאישור וועדת המכרזים.</w:t>
      </w:r>
    </w:p>
    <w:p w14:paraId="41F46142" w14:textId="77777777" w:rsidR="00EB1163" w:rsidRPr="00920110" w:rsidRDefault="00EB1163" w:rsidP="00920110">
      <w:pPr>
        <w:widowControl w:val="0"/>
        <w:numPr>
          <w:ilvl w:val="1"/>
          <w:numId w:val="17"/>
        </w:numPr>
        <w:ind w:left="1275" w:hanging="567"/>
        <w:rPr>
          <w:rtl/>
        </w:rPr>
      </w:pPr>
      <w:r w:rsidRPr="00920110">
        <w:rPr>
          <w:rFonts w:hint="cs"/>
          <w:rtl/>
        </w:rPr>
        <w:t xml:space="preserve">למען הסר ספק, </w:t>
      </w:r>
      <w:r w:rsidRPr="00920110">
        <w:rPr>
          <w:rtl/>
        </w:rPr>
        <w:t xml:space="preserve">הגוף המוסמך </w:t>
      </w:r>
      <w:r w:rsidRPr="00920110">
        <w:rPr>
          <w:rFonts w:hint="cs"/>
          <w:rtl/>
        </w:rPr>
        <w:t xml:space="preserve">במשרד </w:t>
      </w:r>
      <w:r w:rsidRPr="00920110">
        <w:rPr>
          <w:rtl/>
        </w:rPr>
        <w:t xml:space="preserve">לאשר את </w:t>
      </w:r>
      <w:r w:rsidRPr="00920110">
        <w:rPr>
          <w:rFonts w:hint="cs"/>
          <w:rtl/>
        </w:rPr>
        <w:t>ה</w:t>
      </w:r>
      <w:r w:rsidRPr="00920110">
        <w:rPr>
          <w:rtl/>
        </w:rPr>
        <w:t xml:space="preserve">החלפה </w:t>
      </w:r>
      <w:r w:rsidRPr="00920110">
        <w:rPr>
          <w:rFonts w:hint="cs"/>
          <w:rtl/>
        </w:rPr>
        <w:t xml:space="preserve">של העובד </w:t>
      </w:r>
      <w:r w:rsidRPr="00920110">
        <w:rPr>
          <w:rtl/>
        </w:rPr>
        <w:t>הוא וועדת המכרזים.</w:t>
      </w:r>
    </w:p>
    <w:p w14:paraId="5743F844" w14:textId="77777777" w:rsidR="006E241A" w:rsidRPr="00920110" w:rsidRDefault="006E241A" w:rsidP="00920110">
      <w:pPr>
        <w:widowControl w:val="0"/>
        <w:numPr>
          <w:ilvl w:val="1"/>
          <w:numId w:val="17"/>
        </w:numPr>
        <w:ind w:left="1275" w:hanging="567"/>
        <w:rPr>
          <w:rtl/>
        </w:rPr>
      </w:pPr>
      <w:r w:rsidRPr="00920110">
        <w:rPr>
          <w:rFonts w:hint="cs"/>
          <w:rtl/>
        </w:rPr>
        <w:t>כמו כן, על הקבלן להקפיד שהעובד המוצע יעמוד במלוא דרישות המכרז ולכל הפחות בציון שקיבל העובד אותו מבקשים להחליף.</w:t>
      </w:r>
    </w:p>
    <w:p w14:paraId="659839FE" w14:textId="77777777" w:rsidR="00F45B9E" w:rsidRPr="00920110" w:rsidRDefault="00F45B9E" w:rsidP="00920110">
      <w:pPr>
        <w:widowControl w:val="0"/>
        <w:numPr>
          <w:ilvl w:val="1"/>
          <w:numId w:val="17"/>
        </w:numPr>
        <w:ind w:left="1275" w:hanging="567"/>
        <w:rPr>
          <w:rtl/>
        </w:rPr>
      </w:pPr>
      <w:r w:rsidRPr="00920110">
        <w:rPr>
          <w:rFonts w:hint="cs"/>
          <w:rtl/>
        </w:rPr>
        <w:t>הקבלן יעסיק ויחתום על חוזה העסקה עם כל עובד ויהיה אחראי לפעילותו השוטפת.</w:t>
      </w:r>
    </w:p>
    <w:p w14:paraId="1BF5B7B1" w14:textId="77777777" w:rsidR="007A0E54" w:rsidRPr="00920110" w:rsidRDefault="007A0E54" w:rsidP="00920110">
      <w:pPr>
        <w:widowControl w:val="0"/>
        <w:numPr>
          <w:ilvl w:val="1"/>
          <w:numId w:val="17"/>
        </w:numPr>
        <w:ind w:left="1275" w:hanging="567"/>
      </w:pPr>
      <w:r w:rsidRPr="00920110">
        <w:rPr>
          <w:rFonts w:hint="cs"/>
          <w:rtl/>
        </w:rPr>
        <w:t>מובהר בזה כי לא ניתן להציג בהצעה בעל תפקיד שהינו עובד מדינה. במקרה שהמציע יעשה כן יחשב הדבר כאילו לא הציג את אותו בעל תפקיד בהצעה (</w:t>
      </w:r>
      <w:proofErr w:type="spellStart"/>
      <w:r w:rsidRPr="00920110">
        <w:rPr>
          <w:rFonts w:hint="cs"/>
          <w:rtl/>
        </w:rPr>
        <w:t>וינתן</w:t>
      </w:r>
      <w:proofErr w:type="spellEnd"/>
      <w:r w:rsidRPr="00920110">
        <w:rPr>
          <w:rFonts w:hint="cs"/>
          <w:rtl/>
        </w:rPr>
        <w:t xml:space="preserve"> ציון אפס).</w:t>
      </w:r>
    </w:p>
    <w:p w14:paraId="3C94C2CA" w14:textId="77777777" w:rsidR="007A0E54" w:rsidRPr="00920110" w:rsidRDefault="007A0E54" w:rsidP="00920110">
      <w:pPr>
        <w:widowControl w:val="0"/>
        <w:numPr>
          <w:ilvl w:val="1"/>
          <w:numId w:val="17"/>
        </w:numPr>
        <w:ind w:left="1275" w:hanging="567"/>
        <w:rPr>
          <w:rtl/>
        </w:rPr>
      </w:pPr>
      <w:r w:rsidRPr="00920110">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32018FC8" w14:textId="6BC133EB" w:rsidR="00F45B9E" w:rsidRDefault="00F45B9E" w:rsidP="00920110">
      <w:pPr>
        <w:widowControl w:val="0"/>
        <w:numPr>
          <w:ilvl w:val="1"/>
          <w:numId w:val="17"/>
        </w:numPr>
        <w:ind w:left="1275" w:hanging="567"/>
      </w:pPr>
      <w:r w:rsidRPr="00920110">
        <w:rPr>
          <w:rtl/>
        </w:rPr>
        <w:t>על הקבלן להפעיל מערכת כ</w:t>
      </w:r>
      <w:r w:rsidRPr="00920110">
        <w:rPr>
          <w:rFonts w:hint="cs"/>
          <w:rtl/>
        </w:rPr>
        <w:t>ו</w:t>
      </w:r>
      <w:r w:rsidRPr="00920110">
        <w:rPr>
          <w:rtl/>
        </w:rPr>
        <w:t>ח אדם ומערכת שכר</w:t>
      </w:r>
      <w:r w:rsidRPr="00920110">
        <w:rPr>
          <w:rFonts w:hint="cs"/>
          <w:rtl/>
        </w:rPr>
        <w:t xml:space="preserve"> עבור עובדיו</w:t>
      </w:r>
      <w:r w:rsidRPr="00920110">
        <w:rPr>
          <w:rtl/>
        </w:rPr>
        <w:t>, בהיותו המעסיק הישיר והבלעדי של עובדים אלו. מערכת זו תהיה מערכת מבקרת ומשלמת.</w:t>
      </w:r>
    </w:p>
    <w:p w14:paraId="4A413109" w14:textId="0745B55F" w:rsidR="00ED0BD7" w:rsidRPr="001670C7" w:rsidDel="00B119A6" w:rsidRDefault="00ED0BD7" w:rsidP="00ED0BD7">
      <w:pPr>
        <w:widowControl w:val="0"/>
        <w:numPr>
          <w:ilvl w:val="1"/>
          <w:numId w:val="17"/>
        </w:numPr>
        <w:ind w:left="1275" w:hanging="567"/>
        <w:rPr>
          <w:del w:id="12" w:author="Ido Marinov" w:date="2023-03-30T10:54:00Z"/>
          <w:rtl/>
        </w:rPr>
      </w:pPr>
      <w:bookmarkStart w:id="13" w:name="_Hlk119422002"/>
      <w:del w:id="14" w:author="Ido Marinov" w:date="2023-03-30T10:54:00Z">
        <w:r w:rsidDel="00B119A6">
          <w:rPr>
            <w:rFonts w:hint="cs"/>
            <w:rtl/>
          </w:rPr>
          <w:delText>הספק יהיה רשאי להפעיל מתנדבים בהיקף של עד 20% מכוח האדם המופעל במכרז.</w:delText>
        </w:r>
      </w:del>
    </w:p>
    <w:bookmarkEnd w:id="13"/>
    <w:p w14:paraId="3EC6939C" w14:textId="77777777" w:rsidR="00146135" w:rsidRDefault="00146135" w:rsidP="00C033EA">
      <w:pPr>
        <w:widowControl w:val="0"/>
        <w:numPr>
          <w:ilvl w:val="1"/>
          <w:numId w:val="17"/>
        </w:numPr>
        <w:ind w:left="1275" w:hanging="567"/>
      </w:pPr>
      <w:r>
        <w:rPr>
          <w:rFonts w:hint="cs"/>
          <w:rtl/>
        </w:rPr>
        <w:t xml:space="preserve">יובהר כי לא ניתן להעסיק בשכר או בהתנדבות עובדי מדינה או עובדי הוראה מבלי שניתן להם מראש אישור לעבודה נוספת. </w:t>
      </w:r>
    </w:p>
    <w:p w14:paraId="00F5C1AE" w14:textId="77777777" w:rsidR="00F45B9E" w:rsidRPr="00920110" w:rsidRDefault="00F45B9E" w:rsidP="00920110">
      <w:pPr>
        <w:widowControl w:val="0"/>
        <w:numPr>
          <w:ilvl w:val="1"/>
          <w:numId w:val="17"/>
        </w:numPr>
        <w:ind w:left="1275" w:hanging="567"/>
        <w:rPr>
          <w:rtl/>
        </w:rPr>
      </w:pPr>
      <w:r w:rsidRPr="00920110">
        <w:rPr>
          <w:rFonts w:hint="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6F13D167" w14:textId="77777777" w:rsidR="00F45B9E" w:rsidRPr="00920110" w:rsidRDefault="00F45B9E" w:rsidP="00920110">
      <w:pPr>
        <w:widowControl w:val="0"/>
        <w:numPr>
          <w:ilvl w:val="1"/>
          <w:numId w:val="17"/>
        </w:numPr>
        <w:ind w:left="1275" w:hanging="567"/>
        <w:rPr>
          <w:rtl/>
        </w:rPr>
      </w:pPr>
      <w:r w:rsidRPr="00920110">
        <w:rPr>
          <w:rFonts w:hint="cs"/>
          <w:rtl/>
        </w:rPr>
        <w:t xml:space="preserve">כל הוצאות גיוס </w:t>
      </w:r>
      <w:proofErr w:type="spellStart"/>
      <w:r w:rsidRPr="00920110">
        <w:rPr>
          <w:rFonts w:hint="cs"/>
          <w:rtl/>
        </w:rPr>
        <w:t>כח</w:t>
      </w:r>
      <w:proofErr w:type="spellEnd"/>
      <w:r w:rsidRPr="00920110">
        <w:rPr>
          <w:rFonts w:hint="cs"/>
          <w:rtl/>
        </w:rPr>
        <w:t xml:space="preserve"> האדם והפעלתו יהיו על ידי הקבלן ועל חשבונו.</w:t>
      </w:r>
    </w:p>
    <w:p w14:paraId="6655482A" w14:textId="77777777" w:rsidR="00F45B9E" w:rsidRPr="00920110" w:rsidRDefault="00F45B9E" w:rsidP="00920110">
      <w:pPr>
        <w:widowControl w:val="0"/>
        <w:numPr>
          <w:ilvl w:val="1"/>
          <w:numId w:val="17"/>
        </w:numPr>
        <w:ind w:left="1275" w:hanging="567"/>
        <w:rPr>
          <w:rtl/>
        </w:rPr>
      </w:pPr>
      <w:r w:rsidRPr="00920110">
        <w:rPr>
          <w:rFonts w:hint="cs"/>
          <w:rtl/>
        </w:rPr>
        <w:t>הקפדה על דיני העבודה במדינת ישראל</w:t>
      </w:r>
    </w:p>
    <w:p w14:paraId="70BE6047" w14:textId="77777777" w:rsidR="00F45B9E" w:rsidRDefault="00F45B9E" w:rsidP="00112B5F">
      <w:pPr>
        <w:widowControl w:val="0"/>
        <w:numPr>
          <w:ilvl w:val="2"/>
          <w:numId w:val="17"/>
        </w:numPr>
        <w:ind w:left="1701" w:hanging="709"/>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F5290D">
        <w:rPr>
          <w:rFonts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528068A5" w14:textId="77777777" w:rsidR="00F45B9E" w:rsidRDefault="00F45B9E" w:rsidP="00112B5F">
      <w:pPr>
        <w:widowControl w:val="0"/>
        <w:numPr>
          <w:ilvl w:val="2"/>
          <w:numId w:val="17"/>
        </w:numPr>
        <w:ind w:left="1701" w:hanging="709"/>
        <w:rPr>
          <w:rtl/>
        </w:rPr>
      </w:pPr>
      <w:r>
        <w:rPr>
          <w:rFonts w:hint="cs"/>
          <w:rtl/>
        </w:rPr>
        <w:t>מבלי לפגוע בכלליות האמור לעיל מתחייב הקבלן:</w:t>
      </w:r>
    </w:p>
    <w:p w14:paraId="233B6EAA" w14:textId="77777777" w:rsidR="00F45B9E" w:rsidRDefault="00F45B9E" w:rsidP="00016A28">
      <w:pPr>
        <w:widowControl w:val="0"/>
        <w:numPr>
          <w:ilvl w:val="3"/>
          <w:numId w:val="17"/>
        </w:numPr>
        <w:ind w:left="2268" w:hanging="993"/>
      </w:pPr>
      <w:r w:rsidRPr="001670C7">
        <w:rPr>
          <w:rFonts w:hint="cs"/>
          <w:rtl/>
        </w:rPr>
        <w:t>לבצע לעובדיו ביטוח פנסיוני</w:t>
      </w:r>
      <w:r w:rsidR="003D1183" w:rsidRPr="001670C7">
        <w:rPr>
          <w:rFonts w:hint="cs"/>
          <w:rtl/>
        </w:rPr>
        <w:t xml:space="preserve">, החל מיום עבודתם הראשון, </w:t>
      </w:r>
      <w:r w:rsidRPr="001670C7">
        <w:rPr>
          <w:rFonts w:hint="cs"/>
          <w:rtl/>
        </w:rPr>
        <w:t>בקרן פנסיה, קופת גמל או ביטוח מנהלים (או שילוב ביניהם) בגוף פיננסי שיבחר ע"י העובד, כאשר הקבלן</w:t>
      </w:r>
      <w:r w:rsidRPr="001670C7">
        <w:rPr>
          <w:rtl/>
        </w:rPr>
        <w:t xml:space="preserve"> מתחייב להפריש את הסכומים הבאים בגין ביטוח הפנסיוני של העובד - לפחות </w:t>
      </w:r>
      <w:r w:rsidR="002D12EE" w:rsidRPr="001670C7">
        <w:rPr>
          <w:rFonts w:hint="cs"/>
          <w:rtl/>
        </w:rPr>
        <w:t>6</w:t>
      </w:r>
      <w:r w:rsidRPr="001670C7">
        <w:rPr>
          <w:rtl/>
        </w:rPr>
        <w:t xml:space="preserve">% </w:t>
      </w:r>
      <w:r w:rsidR="007702E9" w:rsidRPr="001670C7">
        <w:rPr>
          <w:rFonts w:hint="cs"/>
          <w:rtl/>
        </w:rPr>
        <w:t>מהשכר בפועל</w:t>
      </w:r>
      <w:r w:rsidRPr="001670C7">
        <w:rPr>
          <w:rtl/>
        </w:rPr>
        <w:t xml:space="preserve"> בגין ת</w:t>
      </w:r>
      <w:r w:rsidRPr="001670C7">
        <w:rPr>
          <w:rFonts w:hint="cs"/>
          <w:rtl/>
        </w:rPr>
        <w:t>גמו</w:t>
      </w:r>
      <w:r w:rsidRPr="001670C7">
        <w:rPr>
          <w:rtl/>
        </w:rPr>
        <w:t xml:space="preserve">לים </w:t>
      </w:r>
      <w:r w:rsidRPr="001670C7">
        <w:rPr>
          <w:rFonts w:hint="cs"/>
          <w:rtl/>
        </w:rPr>
        <w:t>ו</w:t>
      </w:r>
      <w:r w:rsidRPr="001670C7">
        <w:rPr>
          <w:rtl/>
        </w:rPr>
        <w:t xml:space="preserve">העובד יפריש על חשבונו </w:t>
      </w:r>
      <w:r w:rsidR="002D12EE" w:rsidRPr="001670C7">
        <w:rPr>
          <w:rFonts w:hint="cs"/>
          <w:rtl/>
        </w:rPr>
        <w:t>5.5</w:t>
      </w:r>
      <w:r w:rsidRPr="001670C7">
        <w:rPr>
          <w:rtl/>
        </w:rPr>
        <w:t>% בגין ת</w:t>
      </w:r>
      <w:r w:rsidRPr="001670C7">
        <w:rPr>
          <w:rFonts w:hint="cs"/>
          <w:rtl/>
        </w:rPr>
        <w:t>גמול</w:t>
      </w:r>
      <w:r w:rsidRPr="001670C7">
        <w:rPr>
          <w:rtl/>
        </w:rPr>
        <w:t>ים</w:t>
      </w:r>
      <w:r w:rsidRPr="001670C7">
        <w:rPr>
          <w:rFonts w:hint="cs"/>
          <w:rtl/>
        </w:rPr>
        <w:t>, הקבלן גם</w:t>
      </w:r>
      <w:r w:rsidRPr="001670C7">
        <w:rPr>
          <w:rtl/>
        </w:rPr>
        <w:t xml:space="preserve"> יפריש 8.333% בגין פיצויים. לעניין הפיצויים </w:t>
      </w:r>
      <w:r w:rsidRPr="001670C7">
        <w:rPr>
          <w:rFonts w:hint="cs"/>
          <w:rtl/>
        </w:rPr>
        <w:t>מובהר בזאת כי הקבלן</w:t>
      </w:r>
      <w:r w:rsidRPr="001670C7">
        <w:rPr>
          <w:rtl/>
        </w:rPr>
        <w:t xml:space="preserve"> יפריש סכום זה לסוג הביטוח הפנסיוני שבחר העובד (דהיינו לא לקרן פיצויים מרכזית) וכן ה</w:t>
      </w:r>
      <w:r w:rsidRPr="001670C7">
        <w:rPr>
          <w:rFonts w:hint="cs"/>
          <w:rtl/>
        </w:rPr>
        <w:t>קבלן</w:t>
      </w:r>
      <w:r w:rsidRPr="001670C7">
        <w:rPr>
          <w:rtl/>
        </w:rPr>
        <w:t xml:space="preserve"> יתחייב מראש</w:t>
      </w:r>
      <w:r w:rsidRPr="001670C7">
        <w:rPr>
          <w:rFonts w:hint="cs"/>
          <w:rtl/>
        </w:rPr>
        <w:t>,</w:t>
      </w:r>
      <w:r w:rsidRPr="001670C7">
        <w:rPr>
          <w:rtl/>
        </w:rPr>
        <w:t xml:space="preserve"> ואף יציין בהסכמי העסקה עם עובדיו כי הוא מתחייב מראש להשאיר </w:t>
      </w:r>
      <w:r w:rsidRPr="001670C7">
        <w:rPr>
          <w:rtl/>
        </w:rPr>
        <w:lastRenderedPageBreak/>
        <w:t>סכום זה בביטוח הפנסיוני בו בחר העובד בכל מקרה</w:t>
      </w:r>
      <w:r w:rsidRPr="001670C7">
        <w:rPr>
          <w:rFonts w:hint="cs"/>
          <w:rtl/>
        </w:rPr>
        <w:t xml:space="preserve"> </w:t>
      </w:r>
      <w:r w:rsidRPr="001670C7">
        <w:rPr>
          <w:rtl/>
        </w:rPr>
        <w:t xml:space="preserve">(דהיינו גם אם </w:t>
      </w:r>
      <w:r>
        <w:rPr>
          <w:rtl/>
        </w:rPr>
        <w:t>העובד</w:t>
      </w:r>
      <w:r w:rsidRPr="001670C7">
        <w:rPr>
          <w:rtl/>
        </w:rPr>
        <w:t xml:space="preserve"> לא פוטר או עבד פחות משנה או </w:t>
      </w:r>
      <w:r w:rsidRPr="001670C7">
        <w:rPr>
          <w:rFonts w:hint="cs"/>
          <w:rtl/>
        </w:rPr>
        <w:t>מ</w:t>
      </w:r>
      <w:r w:rsidRPr="001670C7">
        <w:rPr>
          <w:rtl/>
        </w:rPr>
        <w:t>כל סיבה אחרת</w:t>
      </w:r>
      <w:r w:rsidRPr="001670C7">
        <w:rPr>
          <w:rFonts w:hint="cs"/>
          <w:rtl/>
        </w:rPr>
        <w:t>.</w:t>
      </w:r>
      <w:r w:rsidRPr="001670C7">
        <w:rPr>
          <w:rtl/>
        </w:rPr>
        <w:t xml:space="preserve"> הסכום שהופרש בגין פיצויים </w:t>
      </w:r>
      <w:proofErr w:type="spellStart"/>
      <w:r w:rsidRPr="001670C7">
        <w:rPr>
          <w:rtl/>
        </w:rPr>
        <w:t>ישאר</w:t>
      </w:r>
      <w:proofErr w:type="spellEnd"/>
      <w:r w:rsidRPr="001670C7">
        <w:rPr>
          <w:rtl/>
        </w:rPr>
        <w:t xml:space="preserve"> בקופת</w:t>
      </w:r>
      <w:r w:rsidRPr="001670C7">
        <w:rPr>
          <w:rFonts w:hint="cs"/>
          <w:rtl/>
        </w:rPr>
        <w:t xml:space="preserve"> העובד</w:t>
      </w:r>
      <w:r w:rsidRPr="001670C7">
        <w:rPr>
          <w:rtl/>
        </w:rPr>
        <w:t>)</w:t>
      </w:r>
      <w:r w:rsidRPr="001670C7">
        <w:rPr>
          <w:rFonts w:hint="cs"/>
          <w:rtl/>
        </w:rPr>
        <w:t>. הפרשות אלו תבוצענה ע"י הקבלן בגין כל העובדים במסגרת השירותים הניתנים למשרד עקב זכייתו של הקבלן במכרז, בכל היקף העסקה שהוא ע"י הקבלן</w:t>
      </w:r>
      <w:r>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3A1138BD" w14:textId="77777777" w:rsidR="00F45B9E" w:rsidRDefault="00F45B9E" w:rsidP="00016A28">
      <w:pPr>
        <w:widowControl w:val="0"/>
        <w:numPr>
          <w:ilvl w:val="3"/>
          <w:numId w:val="17"/>
        </w:numPr>
        <w:ind w:left="2268" w:hanging="993"/>
      </w:pPr>
      <w:r>
        <w:rPr>
          <w:rFonts w:hint="cs"/>
          <w:rtl/>
        </w:rPr>
        <w:t>לשלם לעובדיו בתום שנת עבודה אחת דמי הבראה עפ"י ההסכם הקיבוצי אשר הוחל בצו הרחבה על כלל העובדים במשק.</w:t>
      </w:r>
    </w:p>
    <w:p w14:paraId="41BA815A" w14:textId="77777777" w:rsidR="00F45B9E" w:rsidRDefault="00F45B9E" w:rsidP="00016A28">
      <w:pPr>
        <w:widowControl w:val="0"/>
        <w:numPr>
          <w:ilvl w:val="3"/>
          <w:numId w:val="17"/>
        </w:numPr>
        <w:ind w:left="2268" w:hanging="993"/>
      </w:pPr>
      <w:r>
        <w:rPr>
          <w:rFonts w:hint="cs"/>
          <w:rtl/>
        </w:rPr>
        <w:t>להעניק לעובדיו חופשות וימי מחלה כפי שנקבע בכל דין.</w:t>
      </w:r>
    </w:p>
    <w:p w14:paraId="2B01399B" w14:textId="77777777" w:rsidR="00F45B9E" w:rsidRDefault="00F45B9E" w:rsidP="00016A28">
      <w:pPr>
        <w:widowControl w:val="0"/>
        <w:numPr>
          <w:ilvl w:val="3"/>
          <w:numId w:val="17"/>
        </w:numPr>
        <w:ind w:left="2268" w:hanging="993"/>
      </w:pPr>
      <w:r>
        <w:rPr>
          <w:rFonts w:hint="cs"/>
          <w:rtl/>
        </w:rPr>
        <w:t xml:space="preserve">לשלם לעובדיו </w:t>
      </w:r>
      <w:proofErr w:type="spellStart"/>
      <w:r>
        <w:rPr>
          <w:rFonts w:hint="cs"/>
          <w:rtl/>
        </w:rPr>
        <w:t>קצובת</w:t>
      </w:r>
      <w:proofErr w:type="spellEnd"/>
      <w:r>
        <w:rPr>
          <w:rFonts w:hint="cs"/>
          <w:rtl/>
        </w:rPr>
        <w:t xml:space="preserve"> נסיעה כפי שנקבע בהסכם הקיבוצי אשר הוחל בצו הרחבה על כלל העובדים במשק.</w:t>
      </w:r>
    </w:p>
    <w:p w14:paraId="690BB5F7" w14:textId="77777777" w:rsidR="00F45B9E" w:rsidRDefault="00F45B9E" w:rsidP="00016A28">
      <w:pPr>
        <w:widowControl w:val="0"/>
        <w:numPr>
          <w:ilvl w:val="3"/>
          <w:numId w:val="17"/>
        </w:numPr>
        <w:ind w:left="2268" w:hanging="993"/>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w:t>
      </w:r>
      <w:proofErr w:type="spellStart"/>
      <w:r>
        <w:rPr>
          <w:rFonts w:hint="cs"/>
          <w:rtl/>
        </w:rPr>
        <w:t>לענין</w:t>
      </w:r>
      <w:proofErr w:type="spellEnd"/>
      <w:r>
        <w:rPr>
          <w:rFonts w:hint="cs"/>
          <w:rtl/>
        </w:rPr>
        <w:t xml:space="preserve"> תשלום השכר הנדרש בגין שעות אלו. מובהר בזה כי </w:t>
      </w:r>
      <w:proofErr w:type="spellStart"/>
      <w:r>
        <w:rPr>
          <w:rFonts w:hint="cs"/>
          <w:rtl/>
        </w:rPr>
        <w:t>לענין</w:t>
      </w:r>
      <w:proofErr w:type="spellEnd"/>
      <w:r>
        <w:rPr>
          <w:rFonts w:hint="cs"/>
          <w:rtl/>
        </w:rPr>
        <w:t xml:space="preserve"> זה על הקבלן לקחת בחשבון את היקף העסקת עובדיו, בכל יום ויום, בכל </w:t>
      </w:r>
      <w:proofErr w:type="spellStart"/>
      <w:r>
        <w:rPr>
          <w:rFonts w:hint="cs"/>
          <w:rtl/>
        </w:rPr>
        <w:t>הפרוייקטים</w:t>
      </w:r>
      <w:proofErr w:type="spellEnd"/>
      <w:r>
        <w:rPr>
          <w:rFonts w:hint="cs"/>
          <w:rtl/>
        </w:rPr>
        <w:t xml:space="preserve"> שבו הוא מעסיק אותם, כך שיעמוד בתנאי החוק. </w:t>
      </w:r>
    </w:p>
    <w:p w14:paraId="0150A997" w14:textId="77777777" w:rsidR="00F45B9E" w:rsidRDefault="00F45B9E" w:rsidP="00112B5F">
      <w:pPr>
        <w:widowControl w:val="0"/>
        <w:numPr>
          <w:ilvl w:val="2"/>
          <w:numId w:val="17"/>
        </w:numPr>
        <w:ind w:left="1701" w:hanging="709"/>
        <w:rPr>
          <w:rtl/>
        </w:rPr>
      </w:pPr>
      <w:r>
        <w:rPr>
          <w:rFonts w:hint="cs"/>
          <w:rtl/>
        </w:rPr>
        <w:t xml:space="preserve">מובהר בזה כי ככל שנקבע שכר מינימלי לשעת עבודה שעל הקבלן לשלם לעובדיו במכרז זה (בין אם מדובר בשכר מינימלי עפ"י דין ובין אם עפ"י הוראה מיוחדת מעבר לשכר המינימלי שנקבע בדין), הרי שחל איסור על הקבלן לכלול בשכר המינימלי לשעה מרכיבים שונים כגון דמי הבראה, ביטוח פנסיוני, </w:t>
      </w:r>
      <w:proofErr w:type="spellStart"/>
      <w:r>
        <w:rPr>
          <w:rFonts w:hint="cs"/>
          <w:rtl/>
        </w:rPr>
        <w:t>קצובת</w:t>
      </w:r>
      <w:proofErr w:type="spellEnd"/>
      <w:r>
        <w:rPr>
          <w:rFonts w:hint="cs"/>
          <w:rtl/>
        </w:rPr>
        <w:t xml:space="preserve"> נסיעה, הפרשה לפיצויי פיטורין </w:t>
      </w:r>
      <w:proofErr w:type="spellStart"/>
      <w:r>
        <w:rPr>
          <w:rFonts w:hint="cs"/>
          <w:rtl/>
        </w:rPr>
        <w:t>וכיוצ"ב</w:t>
      </w:r>
      <w:proofErr w:type="spellEnd"/>
      <w:r>
        <w:rPr>
          <w:rFonts w:hint="cs"/>
          <w:rtl/>
        </w:rPr>
        <w:t>.</w:t>
      </w:r>
    </w:p>
    <w:p w14:paraId="0E86A5B4" w14:textId="77777777" w:rsidR="00AE7205" w:rsidRDefault="00AE7205" w:rsidP="00112B5F">
      <w:pPr>
        <w:widowControl w:val="0"/>
        <w:numPr>
          <w:ilvl w:val="2"/>
          <w:numId w:val="17"/>
        </w:numPr>
        <w:ind w:left="1701" w:hanging="709"/>
      </w:pPr>
      <w:r>
        <w:rPr>
          <w:rFonts w:hint="cs"/>
          <w:rtl/>
        </w:rPr>
        <w:t xml:space="preserve">בכל מקרה בו הקבלן מעסיק עובד פחות מ- </w:t>
      </w:r>
      <w:r w:rsidRPr="001670C7">
        <w:rPr>
          <w:rFonts w:hint="cs"/>
          <w:rtl/>
        </w:rPr>
        <w:t>75</w:t>
      </w:r>
      <w:r>
        <w:rPr>
          <w:rFonts w:hint="cs"/>
          <w:rtl/>
        </w:rPr>
        <w:t xml:space="preserve"> ימים בשנה, עליו לשלם לעובד </w:t>
      </w:r>
      <w:r w:rsidRPr="001670C7">
        <w:rPr>
          <w:rFonts w:hint="cs"/>
          <w:rtl/>
        </w:rPr>
        <w:t>4%</w:t>
      </w:r>
      <w:r>
        <w:rPr>
          <w:rFonts w:hint="cs"/>
          <w:rtl/>
        </w:rPr>
        <w:t xml:space="preserve"> משכרו כדמי חופשה, במקום ימי החופשה המגיעים לו. זאת בהתאם להוראות סעיף </w:t>
      </w:r>
      <w:r w:rsidRPr="001670C7">
        <w:rPr>
          <w:rFonts w:hint="cs"/>
          <w:rtl/>
        </w:rPr>
        <w:t>15</w:t>
      </w:r>
      <w:r>
        <w:rPr>
          <w:rFonts w:hint="cs"/>
          <w:rtl/>
        </w:rPr>
        <w:t xml:space="preserve"> לחוק חופשה שנתית. התשלום לעובד יבוצע ישירות, כל עוד לא הוקמה קרן כמפורט בסעיף </w:t>
      </w:r>
      <w:r w:rsidRPr="001670C7">
        <w:rPr>
          <w:rFonts w:hint="cs"/>
          <w:rtl/>
        </w:rPr>
        <w:t>15</w:t>
      </w:r>
      <w:r>
        <w:rPr>
          <w:rFonts w:hint="cs"/>
          <w:rtl/>
        </w:rPr>
        <w:t xml:space="preserve"> הנ"ל.</w:t>
      </w:r>
    </w:p>
    <w:p w14:paraId="5E8FA56F" w14:textId="77777777" w:rsidR="00F45B9E" w:rsidRDefault="00F45B9E" w:rsidP="00112B5F">
      <w:pPr>
        <w:widowControl w:val="0"/>
        <w:numPr>
          <w:ilvl w:val="2"/>
          <w:numId w:val="17"/>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w:t>
      </w:r>
      <w:proofErr w:type="spellStart"/>
      <w:r>
        <w:rPr>
          <w:rFonts w:hint="cs"/>
          <w:rtl/>
        </w:rPr>
        <w:t>ימסר</w:t>
      </w:r>
      <w:proofErr w:type="spellEnd"/>
      <w:r>
        <w:rPr>
          <w:rFonts w:hint="cs"/>
          <w:rtl/>
        </w:rPr>
        <w:t xml:space="preserve"> ע"י הקבלן לכל עובדיו, </w:t>
      </w:r>
      <w:r w:rsidR="00E20F2C">
        <w:rPr>
          <w:rFonts w:hint="cs"/>
          <w:rtl/>
        </w:rPr>
        <w:t>לפני</w:t>
      </w:r>
      <w:r>
        <w:rPr>
          <w:rFonts w:hint="cs"/>
          <w:rtl/>
        </w:rPr>
        <w:t xml:space="preserve"> תחילת העסקתם על ידו </w:t>
      </w:r>
      <w:proofErr w:type="spellStart"/>
      <w:r>
        <w:rPr>
          <w:rFonts w:hint="cs"/>
          <w:rtl/>
        </w:rPr>
        <w:t>בפרוייקט</w:t>
      </w:r>
      <w:proofErr w:type="spellEnd"/>
      <w:r>
        <w:rPr>
          <w:rFonts w:hint="cs"/>
          <w:rtl/>
        </w:rPr>
        <w:t xml:space="preserve">. כן מתחייב הקבלן לצרף דף המידע לכל חוזה העסקה עם עובדיו </w:t>
      </w:r>
      <w:proofErr w:type="spellStart"/>
      <w:r>
        <w:rPr>
          <w:rFonts w:hint="cs"/>
          <w:rtl/>
        </w:rPr>
        <w:t>בפרוייקט</w:t>
      </w:r>
      <w:proofErr w:type="spellEnd"/>
      <w:r>
        <w:rPr>
          <w:rFonts w:hint="cs"/>
          <w:rtl/>
        </w:rPr>
        <w:t>. בדף המידע אף יובהר לכל עובד כי אינו רשאי לותר על זכות מהזכויות הנ"ל.</w:t>
      </w:r>
    </w:p>
    <w:p w14:paraId="47CA7DC2" w14:textId="77777777" w:rsidR="00F45B9E" w:rsidRPr="00C91F0B" w:rsidRDefault="00F45B9E" w:rsidP="00112B5F">
      <w:pPr>
        <w:widowControl w:val="0"/>
        <w:numPr>
          <w:ilvl w:val="2"/>
          <w:numId w:val="17"/>
        </w:numPr>
        <w:ind w:left="1701" w:hanging="709"/>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w:t>
      </w:r>
      <w:proofErr w:type="spellStart"/>
      <w:r w:rsidRPr="001670C7">
        <w:rPr>
          <w:rFonts w:hint="cs"/>
          <w:rtl/>
        </w:rPr>
        <w:t>לענין</w:t>
      </w:r>
      <w:proofErr w:type="spellEnd"/>
      <w:r w:rsidRPr="001670C7">
        <w:rPr>
          <w:rFonts w:hint="cs"/>
          <w:rtl/>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3E476952" w14:textId="77777777" w:rsidR="00F45B9E" w:rsidRPr="00920110" w:rsidRDefault="00F45B9E" w:rsidP="00920110">
      <w:pPr>
        <w:widowControl w:val="0"/>
        <w:numPr>
          <w:ilvl w:val="1"/>
          <w:numId w:val="17"/>
        </w:numPr>
        <w:ind w:left="1275" w:hanging="567"/>
        <w:rPr>
          <w:rtl/>
        </w:rPr>
      </w:pPr>
      <w:proofErr w:type="spellStart"/>
      <w:r w:rsidRPr="00920110">
        <w:rPr>
          <w:rFonts w:hint="cs"/>
          <w:rtl/>
        </w:rPr>
        <w:t>כח</w:t>
      </w:r>
      <w:proofErr w:type="spellEnd"/>
      <w:r w:rsidRPr="00920110">
        <w:rPr>
          <w:rFonts w:hint="cs"/>
          <w:rtl/>
        </w:rPr>
        <w:t xml:space="preserve"> האדם לביצוע </w:t>
      </w:r>
      <w:proofErr w:type="spellStart"/>
      <w:r w:rsidRPr="00920110">
        <w:rPr>
          <w:rFonts w:hint="cs"/>
          <w:rtl/>
        </w:rPr>
        <w:t>הפרוייקט</w:t>
      </w:r>
      <w:proofErr w:type="spellEnd"/>
    </w:p>
    <w:p w14:paraId="54A05391" w14:textId="77777777" w:rsidR="004566C9" w:rsidRPr="00112B5F" w:rsidRDefault="004566C9" w:rsidP="00112B5F">
      <w:pPr>
        <w:widowControl w:val="0"/>
        <w:numPr>
          <w:ilvl w:val="2"/>
          <w:numId w:val="17"/>
        </w:numPr>
        <w:ind w:left="1701" w:hanging="709"/>
        <w:rPr>
          <w:b/>
          <w:bCs/>
          <w:rtl/>
        </w:rPr>
      </w:pPr>
      <w:r w:rsidRPr="00112B5F">
        <w:rPr>
          <w:rFonts w:hint="cs"/>
          <w:b/>
          <w:bCs/>
          <w:rtl/>
        </w:rPr>
        <w:t xml:space="preserve">על המציע לדעת כי במידה שהצעתו היא הזוכה במכרז, יידרש להעביר למשרד ביחס לכל עובדיו </w:t>
      </w:r>
      <w:proofErr w:type="spellStart"/>
      <w:r w:rsidRPr="00112B5F">
        <w:rPr>
          <w:rFonts w:hint="cs"/>
          <w:b/>
          <w:bCs/>
          <w:rtl/>
        </w:rPr>
        <w:t>בפרוייקט</w:t>
      </w:r>
      <w:proofErr w:type="spellEnd"/>
      <w:r w:rsidRPr="00112B5F">
        <w:rPr>
          <w:rFonts w:hint="cs"/>
          <w:b/>
          <w:bCs/>
          <w:rtl/>
        </w:rPr>
        <w:t xml:space="preserve"> אשר קיימת אפשרות שיידרשו לעבוד עם ילדים או לשהות במוסדות חינוך, אישור משטרה כי אין כל מניעה להעסקתם במסגרת מכרז זה</w:t>
      </w:r>
      <w:r w:rsidR="00E3178A" w:rsidRPr="00112B5F">
        <w:rPr>
          <w:rFonts w:hint="cs"/>
          <w:b/>
          <w:bCs/>
          <w:rtl/>
        </w:rPr>
        <w:t>,</w:t>
      </w:r>
      <w:r w:rsidRPr="00112B5F">
        <w:rPr>
          <w:rFonts w:hint="cs"/>
          <w:b/>
          <w:bCs/>
          <w:rtl/>
        </w:rPr>
        <w:t xml:space="preserve"> בהתאם להוראות החוק </w:t>
      </w:r>
      <w:r w:rsidRPr="00112B5F">
        <w:rPr>
          <w:rFonts w:hint="cs"/>
          <w:b/>
          <w:bCs/>
          <w:rtl/>
        </w:rPr>
        <w:lastRenderedPageBreak/>
        <w:t>"</w:t>
      </w:r>
      <w:r w:rsidRPr="00112B5F">
        <w:rPr>
          <w:b/>
          <w:bCs/>
          <w:rtl/>
        </w:rPr>
        <w:t xml:space="preserve">למניעת העסקה של עברייני מין </w:t>
      </w:r>
      <w:r w:rsidR="00717EB2" w:rsidRPr="00112B5F">
        <w:rPr>
          <w:rFonts w:hint="cs"/>
          <w:b/>
          <w:bCs/>
          <w:rtl/>
        </w:rPr>
        <w:t>במוסדות מסוימים</w:t>
      </w:r>
      <w:r w:rsidRPr="00112B5F">
        <w:rPr>
          <w:b/>
          <w:bCs/>
          <w:rtl/>
        </w:rPr>
        <w:t>, התשס"א-2001</w:t>
      </w:r>
      <w:r w:rsidRPr="00112B5F">
        <w:rPr>
          <w:rFonts w:hint="cs"/>
          <w:b/>
          <w:bCs/>
          <w:rtl/>
        </w:rPr>
        <w:t xml:space="preserve">" </w:t>
      </w:r>
      <w:r w:rsidRPr="00112B5F">
        <w:rPr>
          <w:b/>
          <w:bCs/>
          <w:rtl/>
        </w:rPr>
        <w:t>–</w:t>
      </w:r>
      <w:r w:rsidRPr="00112B5F">
        <w:rPr>
          <w:rFonts w:hint="cs"/>
          <w:b/>
          <w:bCs/>
          <w:rtl/>
        </w:rPr>
        <w:t xml:space="preserve"> ראה טופס 3 של תקנות "</w:t>
      </w:r>
      <w:r w:rsidR="00717EB2" w:rsidRPr="00112B5F">
        <w:rPr>
          <w:rFonts w:hint="cs"/>
          <w:b/>
          <w:bCs/>
          <w:rtl/>
        </w:rPr>
        <w:t>ל</w:t>
      </w:r>
      <w:r w:rsidRPr="00112B5F">
        <w:rPr>
          <w:rFonts w:hint="cs"/>
          <w:b/>
          <w:bCs/>
          <w:rtl/>
        </w:rPr>
        <w:t xml:space="preserve">מניעת </w:t>
      </w:r>
      <w:r w:rsidR="006E2004" w:rsidRPr="00112B5F">
        <w:rPr>
          <w:rFonts w:hint="cs"/>
          <w:b/>
          <w:bCs/>
          <w:rtl/>
        </w:rPr>
        <w:t xml:space="preserve">העסקה של </w:t>
      </w:r>
      <w:r w:rsidRPr="00112B5F">
        <w:rPr>
          <w:rFonts w:hint="cs"/>
          <w:b/>
          <w:bCs/>
          <w:rtl/>
        </w:rPr>
        <w:t xml:space="preserve">עברייני מין במוסד המכוון למתן שרות לקטינים (אישור משטרה) תשס"ג </w:t>
      </w:r>
      <w:r w:rsidRPr="00112B5F">
        <w:rPr>
          <w:b/>
          <w:bCs/>
          <w:rtl/>
        </w:rPr>
        <w:t>–</w:t>
      </w:r>
      <w:r w:rsidRPr="00112B5F">
        <w:rPr>
          <w:rFonts w:hint="cs"/>
          <w:b/>
          <w:bCs/>
          <w:rtl/>
        </w:rPr>
        <w:t>2003".</w:t>
      </w:r>
    </w:p>
    <w:p w14:paraId="25B2C748" w14:textId="77777777" w:rsidR="004566C9" w:rsidRPr="00112B5F" w:rsidRDefault="004566C9" w:rsidP="00112B5F">
      <w:pPr>
        <w:widowControl w:val="0"/>
        <w:numPr>
          <w:ilvl w:val="2"/>
          <w:numId w:val="17"/>
        </w:numPr>
        <w:ind w:left="1701" w:hanging="709"/>
        <w:rPr>
          <w:rtl/>
        </w:rPr>
      </w:pPr>
      <w:r w:rsidRPr="00112B5F">
        <w:rPr>
          <w:rFonts w:hint="cs"/>
          <w:rtl/>
        </w:rPr>
        <w:t xml:space="preserve">על </w:t>
      </w:r>
      <w:r w:rsidR="007D6689" w:rsidRPr="00112B5F">
        <w:rPr>
          <w:rFonts w:hint="cs"/>
          <w:rtl/>
        </w:rPr>
        <w:t>הקבלן</w:t>
      </w:r>
      <w:r w:rsidRPr="00112B5F">
        <w:rPr>
          <w:rFonts w:hint="cs"/>
          <w:rtl/>
        </w:rPr>
        <w:t xml:space="preserve"> המפעיל להגיש את הבקשה למשטרה על גבי טופס 3 המצורף לתקנה.</w:t>
      </w:r>
    </w:p>
    <w:p w14:paraId="5693D452" w14:textId="77777777" w:rsidR="00AC4146" w:rsidRPr="00112B5F" w:rsidRDefault="00AC4146" w:rsidP="00112B5F">
      <w:pPr>
        <w:widowControl w:val="0"/>
        <w:numPr>
          <w:ilvl w:val="2"/>
          <w:numId w:val="17"/>
        </w:numPr>
        <w:ind w:left="1701" w:hanging="709"/>
        <w:rPr>
          <w:rtl/>
        </w:rPr>
      </w:pPr>
      <w:r w:rsidRPr="00112B5F">
        <w:rPr>
          <w:rFonts w:hint="cs"/>
          <w:rtl/>
        </w:rPr>
        <w:t>ב</w:t>
      </w:r>
      <w:r w:rsidR="002A6C56" w:rsidRPr="00112B5F">
        <w:rPr>
          <w:rFonts w:hint="cs"/>
          <w:rtl/>
        </w:rPr>
        <w:t>נספח</w:t>
      </w:r>
      <w:r w:rsidR="00670FE4" w:rsidRPr="00112B5F">
        <w:rPr>
          <w:rFonts w:hint="cs"/>
          <w:rtl/>
        </w:rPr>
        <w:t xml:space="preserve"> </w:t>
      </w:r>
      <w:r w:rsidR="00F814D7" w:rsidRPr="00112B5F">
        <w:rPr>
          <w:rFonts w:hint="cs"/>
          <w:rtl/>
        </w:rPr>
        <w:t>4</w:t>
      </w:r>
      <w:r w:rsidRPr="00112B5F">
        <w:rPr>
          <w:rFonts w:hint="cs"/>
          <w:rtl/>
        </w:rPr>
        <w:t xml:space="preserve"> מובא נוסח התקנה והטפסים הנדרשים.</w:t>
      </w:r>
    </w:p>
    <w:p w14:paraId="00452C5A" w14:textId="77777777" w:rsidR="00F45B9E" w:rsidRPr="00112B5F" w:rsidRDefault="00112B5F" w:rsidP="00112B5F">
      <w:pPr>
        <w:widowControl w:val="0"/>
        <w:numPr>
          <w:ilvl w:val="2"/>
          <w:numId w:val="17"/>
        </w:numPr>
        <w:ind w:left="1701" w:hanging="709"/>
        <w:rPr>
          <w:rtl/>
        </w:rPr>
      </w:pPr>
      <w:r>
        <w:rPr>
          <w:rFonts w:hint="cs"/>
          <w:rtl/>
        </w:rPr>
        <w:t>רכז</w:t>
      </w:r>
      <w:r w:rsidR="00470B7F">
        <w:rPr>
          <w:rFonts w:hint="cs"/>
          <w:rtl/>
        </w:rPr>
        <w:t>ת</w:t>
      </w:r>
      <w:r>
        <w:rPr>
          <w:rFonts w:hint="cs"/>
          <w:rtl/>
        </w:rPr>
        <w:t xml:space="preserve"> ארצי</w:t>
      </w:r>
      <w:r w:rsidR="00470B7F">
        <w:rPr>
          <w:rFonts w:hint="cs"/>
          <w:rtl/>
        </w:rPr>
        <w:t>ת</w:t>
      </w:r>
      <w:r>
        <w:rPr>
          <w:rFonts w:hint="cs"/>
          <w:rtl/>
        </w:rPr>
        <w:t>:</w:t>
      </w:r>
    </w:p>
    <w:p w14:paraId="78C33502" w14:textId="32FD9E9B" w:rsidR="00112B5F" w:rsidRDefault="00CA3EE3" w:rsidP="00112B5F">
      <w:pPr>
        <w:widowControl w:val="0"/>
        <w:numPr>
          <w:ilvl w:val="3"/>
          <w:numId w:val="17"/>
        </w:numPr>
        <w:ind w:left="2268" w:hanging="993"/>
      </w:pPr>
      <w:r w:rsidRPr="000B2DFB">
        <w:rPr>
          <w:rFonts w:hint="cs"/>
          <w:rtl/>
        </w:rPr>
        <w:t xml:space="preserve">על הקבלן להעסיק </w:t>
      </w:r>
      <w:r w:rsidR="00112B5F">
        <w:rPr>
          <w:rFonts w:hint="cs"/>
          <w:rtl/>
        </w:rPr>
        <w:t>רכז</w:t>
      </w:r>
      <w:r w:rsidR="00470B7F">
        <w:rPr>
          <w:rFonts w:hint="cs"/>
          <w:rtl/>
        </w:rPr>
        <w:t>ת</w:t>
      </w:r>
      <w:r w:rsidR="00112B5F">
        <w:rPr>
          <w:rFonts w:hint="cs"/>
          <w:rtl/>
        </w:rPr>
        <w:t xml:space="preserve"> ארצי</w:t>
      </w:r>
      <w:r w:rsidR="00470B7F">
        <w:rPr>
          <w:rFonts w:hint="cs"/>
          <w:rtl/>
        </w:rPr>
        <w:t>ת</w:t>
      </w:r>
      <w:r w:rsidR="00112B5F">
        <w:rPr>
          <w:rFonts w:hint="cs"/>
          <w:rtl/>
        </w:rPr>
        <w:t xml:space="preserve"> אשר </w:t>
      </w:r>
      <w:r w:rsidR="00470B7F">
        <w:rPr>
          <w:rFonts w:hint="cs"/>
          <w:rtl/>
        </w:rPr>
        <w:t xml:space="preserve">תהיה אמונה </w:t>
      </w:r>
      <w:r w:rsidR="00112B5F">
        <w:rPr>
          <w:rFonts w:hint="cs"/>
          <w:rtl/>
        </w:rPr>
        <w:t>על המשימות הבאות:</w:t>
      </w:r>
    </w:p>
    <w:p w14:paraId="73D59665" w14:textId="77777777" w:rsidR="00112B5F" w:rsidRPr="00B22995" w:rsidRDefault="00112B5F" w:rsidP="00112B5F">
      <w:pPr>
        <w:widowControl w:val="0"/>
        <w:numPr>
          <w:ilvl w:val="4"/>
          <w:numId w:val="17"/>
        </w:numPr>
        <w:ind w:left="2409" w:hanging="969"/>
      </w:pPr>
      <w:r>
        <w:rPr>
          <w:rFonts w:hint="cs"/>
          <w:rtl/>
        </w:rPr>
        <w:t xml:space="preserve">גיוס </w:t>
      </w:r>
      <w:r w:rsidRPr="00B22995">
        <w:rPr>
          <w:rtl/>
        </w:rPr>
        <w:t>חונכ</w:t>
      </w:r>
      <w:r>
        <w:rPr>
          <w:rFonts w:hint="cs"/>
          <w:rtl/>
        </w:rPr>
        <w:t>ות</w:t>
      </w:r>
      <w:r w:rsidRPr="00B22995">
        <w:rPr>
          <w:rtl/>
        </w:rPr>
        <w:t xml:space="preserve"> והצמדת</w:t>
      </w:r>
      <w:r>
        <w:rPr>
          <w:rFonts w:hint="cs"/>
          <w:rtl/>
        </w:rPr>
        <w:t>ן</w:t>
      </w:r>
      <w:r w:rsidRPr="00B22995">
        <w:rPr>
          <w:rtl/>
        </w:rPr>
        <w:t xml:space="preserve"> לבני</w:t>
      </w:r>
      <w:r>
        <w:rPr>
          <w:rFonts w:hint="cs"/>
          <w:rtl/>
        </w:rPr>
        <w:t xml:space="preserve"> </w:t>
      </w:r>
      <w:r w:rsidRPr="00B22995">
        <w:rPr>
          <w:rtl/>
        </w:rPr>
        <w:t>הנוער</w:t>
      </w:r>
      <w:r w:rsidRPr="00B22995">
        <w:rPr>
          <w:rFonts w:hint="cs"/>
          <w:rtl/>
        </w:rPr>
        <w:t>.</w:t>
      </w:r>
    </w:p>
    <w:p w14:paraId="63F794E7" w14:textId="31FD492F" w:rsidR="00112B5F" w:rsidRDefault="00112B5F" w:rsidP="00112B5F">
      <w:pPr>
        <w:widowControl w:val="0"/>
        <w:numPr>
          <w:ilvl w:val="4"/>
          <w:numId w:val="17"/>
        </w:numPr>
        <w:ind w:left="2409" w:hanging="969"/>
      </w:pPr>
      <w:r w:rsidRPr="0046530B">
        <w:rPr>
          <w:rtl/>
        </w:rPr>
        <w:t xml:space="preserve">קבלת הפניות של </w:t>
      </w:r>
      <w:r>
        <w:rPr>
          <w:rFonts w:hint="cs"/>
          <w:rtl/>
        </w:rPr>
        <w:t>נערות</w:t>
      </w:r>
      <w:r w:rsidRPr="0046530B">
        <w:rPr>
          <w:rtl/>
        </w:rPr>
        <w:t xml:space="preserve"> מ</w:t>
      </w:r>
      <w:r>
        <w:rPr>
          <w:rFonts w:hint="cs"/>
          <w:rtl/>
        </w:rPr>
        <w:t>המשרד.</w:t>
      </w:r>
    </w:p>
    <w:p w14:paraId="325F12F5" w14:textId="10DE22E4" w:rsidR="00D3553E" w:rsidRPr="00124A06" w:rsidRDefault="00D3553E" w:rsidP="00124A06">
      <w:pPr>
        <w:widowControl w:val="0"/>
        <w:numPr>
          <w:ilvl w:val="4"/>
          <w:numId w:val="17"/>
        </w:numPr>
        <w:ind w:left="2409" w:hanging="969"/>
      </w:pPr>
      <w:r w:rsidRPr="00124A06">
        <w:rPr>
          <w:rtl/>
        </w:rPr>
        <w:t xml:space="preserve">ניהול והובלת </w:t>
      </w:r>
      <w:proofErr w:type="spellStart"/>
      <w:r w:rsidRPr="00124A06">
        <w:rPr>
          <w:rtl/>
        </w:rPr>
        <w:t>התכנית</w:t>
      </w:r>
      <w:proofErr w:type="spellEnd"/>
      <w:r w:rsidRPr="00124A06">
        <w:rPr>
          <w:rtl/>
        </w:rPr>
        <w:t xml:space="preserve"> ברמה ארצית</w:t>
      </w:r>
      <w:r w:rsidR="009877D0">
        <w:rPr>
          <w:rFonts w:hint="cs"/>
          <w:rtl/>
        </w:rPr>
        <w:t>.</w:t>
      </w:r>
    </w:p>
    <w:p w14:paraId="04671CF2" w14:textId="2B0C5393" w:rsidR="00D3553E" w:rsidRPr="00124A06" w:rsidRDefault="00D3553E" w:rsidP="00124A06">
      <w:pPr>
        <w:widowControl w:val="0"/>
        <w:numPr>
          <w:ilvl w:val="4"/>
          <w:numId w:val="17"/>
        </w:numPr>
        <w:ind w:left="2409" w:hanging="969"/>
      </w:pPr>
      <w:r w:rsidRPr="00124A06">
        <w:rPr>
          <w:rtl/>
        </w:rPr>
        <w:t>בניית תכנית עבודה שנתית</w:t>
      </w:r>
      <w:r w:rsidR="009877D0">
        <w:rPr>
          <w:rFonts w:hint="cs"/>
          <w:rtl/>
        </w:rPr>
        <w:t>.</w:t>
      </w:r>
      <w:r w:rsidRPr="00124A06">
        <w:rPr>
          <w:rtl/>
        </w:rPr>
        <w:t xml:space="preserve"> </w:t>
      </w:r>
    </w:p>
    <w:p w14:paraId="02CE1E86" w14:textId="5CED54DB" w:rsidR="00D3553E" w:rsidRPr="00124A06" w:rsidRDefault="00D3553E" w:rsidP="00124A06">
      <w:pPr>
        <w:widowControl w:val="0"/>
        <w:numPr>
          <w:ilvl w:val="4"/>
          <w:numId w:val="17"/>
        </w:numPr>
        <w:ind w:left="2409" w:hanging="969"/>
      </w:pPr>
      <w:r w:rsidRPr="00124A06">
        <w:rPr>
          <w:rtl/>
        </w:rPr>
        <w:t xml:space="preserve">תיאום </w:t>
      </w:r>
      <w:r w:rsidR="009877D0">
        <w:rPr>
          <w:rFonts w:hint="cs"/>
          <w:rtl/>
        </w:rPr>
        <w:t xml:space="preserve">ביצוע התוכנית </w:t>
      </w:r>
      <w:r w:rsidRPr="00124A06">
        <w:rPr>
          <w:rtl/>
        </w:rPr>
        <w:t>עם בתי הספר</w:t>
      </w:r>
      <w:r w:rsidR="009877D0">
        <w:rPr>
          <w:rFonts w:hint="cs"/>
          <w:rtl/>
        </w:rPr>
        <w:t>.</w:t>
      </w:r>
    </w:p>
    <w:p w14:paraId="3875AD68" w14:textId="7842B0A7" w:rsidR="00D3553E" w:rsidRPr="00124A06" w:rsidRDefault="00D3553E" w:rsidP="00124A06">
      <w:pPr>
        <w:widowControl w:val="0"/>
        <w:numPr>
          <w:ilvl w:val="4"/>
          <w:numId w:val="17"/>
        </w:numPr>
        <w:ind w:left="2409" w:hanging="969"/>
      </w:pPr>
      <w:r w:rsidRPr="00124A06">
        <w:rPr>
          <w:rtl/>
        </w:rPr>
        <w:t xml:space="preserve">ניהול וגיוס צוות </w:t>
      </w:r>
      <w:proofErr w:type="spellStart"/>
      <w:r w:rsidRPr="00124A06">
        <w:rPr>
          <w:rtl/>
        </w:rPr>
        <w:t>התכנית</w:t>
      </w:r>
      <w:proofErr w:type="spellEnd"/>
      <w:r w:rsidR="009877D0">
        <w:rPr>
          <w:rFonts w:hint="cs"/>
          <w:rtl/>
        </w:rPr>
        <w:t>.</w:t>
      </w:r>
    </w:p>
    <w:p w14:paraId="2C1857A2" w14:textId="77777777" w:rsidR="00112B5F" w:rsidRPr="00B22995" w:rsidRDefault="00112B5F" w:rsidP="00112B5F">
      <w:pPr>
        <w:widowControl w:val="0"/>
        <w:numPr>
          <w:ilvl w:val="4"/>
          <w:numId w:val="17"/>
        </w:numPr>
        <w:ind w:left="2409" w:hanging="969"/>
      </w:pPr>
      <w:r w:rsidRPr="00B22995">
        <w:rPr>
          <w:rtl/>
        </w:rPr>
        <w:t>פיקוח על קליטת עובדים והכשרתם</w:t>
      </w:r>
      <w:r>
        <w:rPr>
          <w:rFonts w:hint="cs"/>
          <w:rtl/>
        </w:rPr>
        <w:t>.</w:t>
      </w:r>
    </w:p>
    <w:p w14:paraId="3CE6A30A" w14:textId="77777777" w:rsidR="00112B5F" w:rsidRPr="00B22995" w:rsidRDefault="00112B5F" w:rsidP="00112B5F">
      <w:pPr>
        <w:widowControl w:val="0"/>
        <w:numPr>
          <w:ilvl w:val="4"/>
          <w:numId w:val="17"/>
        </w:numPr>
        <w:ind w:left="2409" w:hanging="969"/>
      </w:pPr>
      <w:r w:rsidRPr="00B22995">
        <w:rPr>
          <w:rtl/>
        </w:rPr>
        <w:t>ליווי מקצועי של כלל העובדים בארגון</w:t>
      </w:r>
      <w:r>
        <w:rPr>
          <w:rFonts w:hint="cs"/>
          <w:rtl/>
        </w:rPr>
        <w:t>.</w:t>
      </w:r>
    </w:p>
    <w:p w14:paraId="77099185" w14:textId="77777777" w:rsidR="00112B5F" w:rsidRPr="0046530B" w:rsidRDefault="00112B5F" w:rsidP="00112B5F">
      <w:pPr>
        <w:widowControl w:val="0"/>
        <w:numPr>
          <w:ilvl w:val="4"/>
          <w:numId w:val="17"/>
        </w:numPr>
        <w:ind w:left="2409" w:hanging="969"/>
      </w:pPr>
      <w:r w:rsidRPr="0046530B">
        <w:rPr>
          <w:rtl/>
        </w:rPr>
        <w:t>בקרה ומעקב על כל התהליכים המקצועיים</w:t>
      </w:r>
      <w:r w:rsidRPr="0046530B">
        <w:rPr>
          <w:rFonts w:hint="cs"/>
          <w:rtl/>
        </w:rPr>
        <w:t xml:space="preserve"> </w:t>
      </w:r>
      <w:r w:rsidRPr="0046530B">
        <w:rPr>
          <w:rtl/>
        </w:rPr>
        <w:t xml:space="preserve">המתבצעים במסגרת </w:t>
      </w:r>
      <w:proofErr w:type="spellStart"/>
      <w:r w:rsidRPr="0046530B">
        <w:rPr>
          <w:rtl/>
        </w:rPr>
        <w:t>התכנית</w:t>
      </w:r>
      <w:proofErr w:type="spellEnd"/>
      <w:r>
        <w:rPr>
          <w:rFonts w:hint="cs"/>
          <w:rtl/>
        </w:rPr>
        <w:t>.</w:t>
      </w:r>
    </w:p>
    <w:p w14:paraId="452081D1" w14:textId="77777777" w:rsidR="00112B5F" w:rsidRPr="00B22995" w:rsidRDefault="00112B5F" w:rsidP="00112B5F">
      <w:pPr>
        <w:widowControl w:val="0"/>
        <w:numPr>
          <w:ilvl w:val="4"/>
          <w:numId w:val="17"/>
        </w:numPr>
        <w:ind w:left="2409" w:hanging="969"/>
      </w:pPr>
      <w:r w:rsidRPr="0046530B">
        <w:rPr>
          <w:rtl/>
        </w:rPr>
        <w:t>בקרה ומעקב על מידת</w:t>
      </w:r>
      <w:r w:rsidRPr="0046530B">
        <w:rPr>
          <w:rFonts w:hint="cs"/>
          <w:rtl/>
        </w:rPr>
        <w:t xml:space="preserve"> </w:t>
      </w:r>
      <w:r w:rsidRPr="0046530B">
        <w:rPr>
          <w:rtl/>
        </w:rPr>
        <w:t>ההלימה של התכנים</w:t>
      </w:r>
      <w:r w:rsidRPr="0046530B">
        <w:rPr>
          <w:rFonts w:hint="cs"/>
          <w:rtl/>
        </w:rPr>
        <w:t xml:space="preserve"> </w:t>
      </w:r>
      <w:proofErr w:type="spellStart"/>
      <w:r w:rsidRPr="0046530B">
        <w:rPr>
          <w:rtl/>
        </w:rPr>
        <w:t>בתכנית</w:t>
      </w:r>
      <w:proofErr w:type="spellEnd"/>
      <w:r w:rsidRPr="0046530B">
        <w:rPr>
          <w:rtl/>
        </w:rPr>
        <w:t xml:space="preserve"> למדיניות</w:t>
      </w:r>
      <w:r w:rsidRPr="0046530B">
        <w:rPr>
          <w:rFonts w:hint="cs"/>
          <w:rtl/>
        </w:rPr>
        <w:t xml:space="preserve"> </w:t>
      </w:r>
      <w:r w:rsidRPr="0046530B">
        <w:rPr>
          <w:rtl/>
        </w:rPr>
        <w:t>ודרישות המשרד</w:t>
      </w:r>
      <w:r>
        <w:rPr>
          <w:rFonts w:hint="cs"/>
          <w:rtl/>
        </w:rPr>
        <w:t>.</w:t>
      </w:r>
    </w:p>
    <w:p w14:paraId="0B211B5A" w14:textId="77777777" w:rsidR="00112B5F" w:rsidRPr="0046530B" w:rsidRDefault="00112B5F" w:rsidP="00112B5F">
      <w:pPr>
        <w:widowControl w:val="0"/>
        <w:numPr>
          <w:ilvl w:val="4"/>
          <w:numId w:val="17"/>
        </w:numPr>
        <w:ind w:left="2409" w:hanging="969"/>
      </w:pPr>
      <w:r w:rsidRPr="0046530B">
        <w:rPr>
          <w:rtl/>
        </w:rPr>
        <w:t>בקרה על התהליכים</w:t>
      </w:r>
      <w:r w:rsidRPr="0046530B">
        <w:rPr>
          <w:rFonts w:hint="cs"/>
          <w:rtl/>
        </w:rPr>
        <w:t xml:space="preserve"> </w:t>
      </w:r>
      <w:r w:rsidRPr="0046530B">
        <w:rPr>
          <w:rtl/>
        </w:rPr>
        <w:t>המקצועיים והפקת</w:t>
      </w:r>
      <w:r>
        <w:rPr>
          <w:rFonts w:hint="cs"/>
          <w:rtl/>
        </w:rPr>
        <w:t xml:space="preserve"> </w:t>
      </w:r>
      <w:r w:rsidRPr="0046530B">
        <w:rPr>
          <w:rtl/>
        </w:rPr>
        <w:t>לקחים</w:t>
      </w:r>
      <w:r w:rsidRPr="0046530B">
        <w:t>.</w:t>
      </w:r>
    </w:p>
    <w:p w14:paraId="1022F8CE" w14:textId="5F78860C" w:rsidR="00112B5F" w:rsidRPr="00B22995" w:rsidRDefault="00112B5F" w:rsidP="00112B5F">
      <w:pPr>
        <w:widowControl w:val="0"/>
        <w:numPr>
          <w:ilvl w:val="4"/>
          <w:numId w:val="17"/>
        </w:numPr>
        <w:ind w:left="2409" w:hanging="969"/>
      </w:pPr>
      <w:r w:rsidRPr="00B22995">
        <w:rPr>
          <w:rtl/>
        </w:rPr>
        <w:t>קשר עם רכז</w:t>
      </w:r>
      <w:r w:rsidR="006601E9">
        <w:rPr>
          <w:rFonts w:hint="cs"/>
          <w:rtl/>
        </w:rPr>
        <w:t>ו</w:t>
      </w:r>
      <w:r w:rsidR="00470B7F">
        <w:rPr>
          <w:rFonts w:hint="cs"/>
          <w:rtl/>
        </w:rPr>
        <w:t>ת</w:t>
      </w:r>
      <w:r w:rsidR="006601E9">
        <w:rPr>
          <w:rFonts w:hint="cs"/>
          <w:rtl/>
        </w:rPr>
        <w:t xml:space="preserve"> הקבוצות</w:t>
      </w:r>
    </w:p>
    <w:p w14:paraId="28AFB7A7" w14:textId="77777777" w:rsidR="00112B5F" w:rsidRPr="00B22995" w:rsidRDefault="00112B5F" w:rsidP="00112B5F">
      <w:pPr>
        <w:widowControl w:val="0"/>
        <w:numPr>
          <w:ilvl w:val="4"/>
          <w:numId w:val="17"/>
        </w:numPr>
        <w:ind w:left="2409" w:hanging="969"/>
      </w:pPr>
      <w:r w:rsidRPr="0046530B">
        <w:rPr>
          <w:rtl/>
        </w:rPr>
        <w:t>בקרה על איכות</w:t>
      </w:r>
      <w:r w:rsidRPr="0046530B">
        <w:rPr>
          <w:rFonts w:hint="cs"/>
          <w:rtl/>
        </w:rPr>
        <w:t xml:space="preserve"> </w:t>
      </w:r>
      <w:r w:rsidRPr="0046530B">
        <w:rPr>
          <w:rtl/>
        </w:rPr>
        <w:t>השירותים המסופקים</w:t>
      </w:r>
      <w:r>
        <w:rPr>
          <w:rFonts w:hint="cs"/>
          <w:rtl/>
        </w:rPr>
        <w:t>.</w:t>
      </w:r>
    </w:p>
    <w:p w14:paraId="782539B6" w14:textId="77777777" w:rsidR="00112B5F" w:rsidRPr="0046530B" w:rsidRDefault="00112B5F" w:rsidP="00112B5F">
      <w:pPr>
        <w:widowControl w:val="0"/>
        <w:numPr>
          <w:ilvl w:val="4"/>
          <w:numId w:val="17"/>
        </w:numPr>
        <w:ind w:left="2409" w:hanging="969"/>
      </w:pPr>
      <w:r w:rsidRPr="0046530B">
        <w:rPr>
          <w:rtl/>
        </w:rPr>
        <w:t>שיתוף פעולה, שיח שוטף</w:t>
      </w:r>
      <w:r w:rsidRPr="0046530B">
        <w:rPr>
          <w:rFonts w:hint="cs"/>
          <w:rtl/>
        </w:rPr>
        <w:t xml:space="preserve"> </w:t>
      </w:r>
      <w:r w:rsidRPr="0046530B">
        <w:rPr>
          <w:rtl/>
        </w:rPr>
        <w:t>וזמינות עם הפיקוח</w:t>
      </w:r>
      <w:r>
        <w:rPr>
          <w:rFonts w:hint="cs"/>
          <w:rtl/>
        </w:rPr>
        <w:t xml:space="preserve"> </w:t>
      </w:r>
      <w:r w:rsidRPr="0046530B">
        <w:rPr>
          <w:rtl/>
        </w:rPr>
        <w:t>מטעם המשרד</w:t>
      </w:r>
      <w:r w:rsidRPr="0046530B">
        <w:t>.</w:t>
      </w:r>
    </w:p>
    <w:p w14:paraId="4723F639" w14:textId="77777777" w:rsidR="00112B5F" w:rsidRPr="00B22995" w:rsidRDefault="00112B5F" w:rsidP="00112B5F">
      <w:pPr>
        <w:widowControl w:val="0"/>
        <w:numPr>
          <w:ilvl w:val="4"/>
          <w:numId w:val="17"/>
        </w:numPr>
        <w:ind w:left="2409" w:hanging="969"/>
      </w:pPr>
      <w:r w:rsidRPr="00B22995">
        <w:rPr>
          <w:rtl/>
        </w:rPr>
        <w:t>הפעלת מערך ההדרכה</w:t>
      </w:r>
      <w:r>
        <w:rPr>
          <w:rFonts w:hint="cs"/>
          <w:rtl/>
        </w:rPr>
        <w:t>.</w:t>
      </w:r>
    </w:p>
    <w:p w14:paraId="49A9D354" w14:textId="77777777" w:rsidR="00112B5F" w:rsidRPr="00B22995" w:rsidRDefault="00112B5F" w:rsidP="00112B5F">
      <w:pPr>
        <w:widowControl w:val="0"/>
        <w:numPr>
          <w:ilvl w:val="4"/>
          <w:numId w:val="17"/>
        </w:numPr>
        <w:ind w:left="2409" w:hanging="969"/>
      </w:pPr>
      <w:r w:rsidRPr="00B22995">
        <w:rPr>
          <w:rtl/>
        </w:rPr>
        <w:t>הגשת דרישות תשלום למשרד</w:t>
      </w:r>
      <w:r>
        <w:rPr>
          <w:rFonts w:hint="cs"/>
          <w:rtl/>
        </w:rPr>
        <w:t>.</w:t>
      </w:r>
    </w:p>
    <w:p w14:paraId="131D2991" w14:textId="77777777" w:rsidR="00112B5F" w:rsidRPr="0046530B" w:rsidRDefault="00112B5F" w:rsidP="00112B5F">
      <w:pPr>
        <w:widowControl w:val="0"/>
        <w:numPr>
          <w:ilvl w:val="4"/>
          <w:numId w:val="17"/>
        </w:numPr>
        <w:ind w:left="2409" w:hanging="969"/>
      </w:pPr>
      <w:r w:rsidRPr="0046530B">
        <w:rPr>
          <w:rtl/>
        </w:rPr>
        <w:t>הגשת דיווחים תקופתיים למשרד על פי</w:t>
      </w:r>
      <w:r w:rsidRPr="0046530B">
        <w:rPr>
          <w:rFonts w:hint="cs"/>
          <w:rtl/>
        </w:rPr>
        <w:t xml:space="preserve"> </w:t>
      </w:r>
      <w:r w:rsidRPr="0046530B">
        <w:rPr>
          <w:rtl/>
        </w:rPr>
        <w:t>דרישות המשרד</w:t>
      </w:r>
      <w:r>
        <w:rPr>
          <w:rFonts w:hint="cs"/>
          <w:rtl/>
        </w:rPr>
        <w:t>.</w:t>
      </w:r>
    </w:p>
    <w:p w14:paraId="60D0504D" w14:textId="77777777" w:rsidR="00112B5F" w:rsidRPr="0046530B" w:rsidRDefault="00112B5F" w:rsidP="00112B5F">
      <w:pPr>
        <w:widowControl w:val="0"/>
        <w:numPr>
          <w:ilvl w:val="4"/>
          <w:numId w:val="17"/>
        </w:numPr>
        <w:ind w:left="2409" w:hanging="969"/>
      </w:pPr>
      <w:r w:rsidRPr="00B22995">
        <w:rPr>
          <w:rtl/>
        </w:rPr>
        <w:t xml:space="preserve">מפגשים תקופתיים עם </w:t>
      </w:r>
      <w:r>
        <w:rPr>
          <w:rFonts w:hint="cs"/>
          <w:rtl/>
        </w:rPr>
        <w:t>נציגי המשרד</w:t>
      </w:r>
    </w:p>
    <w:p w14:paraId="3F25B5AF" w14:textId="1B199367" w:rsidR="00281DAD" w:rsidRDefault="006601E9" w:rsidP="00112B5F">
      <w:pPr>
        <w:widowControl w:val="0"/>
        <w:numPr>
          <w:ilvl w:val="3"/>
          <w:numId w:val="17"/>
        </w:numPr>
        <w:ind w:left="2268" w:hanging="993"/>
      </w:pPr>
      <w:r>
        <w:rPr>
          <w:rFonts w:hint="cs"/>
          <w:rtl/>
        </w:rPr>
        <w:t>הרכזת הארצית</w:t>
      </w:r>
      <w:r w:rsidR="00CA3EE3" w:rsidRPr="003E7265">
        <w:rPr>
          <w:rtl/>
        </w:rPr>
        <w:t xml:space="preserve"> </w:t>
      </w:r>
      <w:r w:rsidR="00470B7F">
        <w:rPr>
          <w:rFonts w:hint="cs"/>
          <w:rtl/>
        </w:rPr>
        <w:t>ת</w:t>
      </w:r>
      <w:r w:rsidR="00470B7F" w:rsidRPr="003E7265">
        <w:rPr>
          <w:rtl/>
        </w:rPr>
        <w:t xml:space="preserve">היה </w:t>
      </w:r>
      <w:r w:rsidR="00CA3EE3" w:rsidRPr="003E7265">
        <w:rPr>
          <w:rtl/>
        </w:rPr>
        <w:t>לפחות בעל</w:t>
      </w:r>
      <w:r w:rsidR="00470B7F">
        <w:rPr>
          <w:rFonts w:hint="cs"/>
          <w:rtl/>
        </w:rPr>
        <w:t>ת</w:t>
      </w:r>
      <w:r w:rsidR="00CA3EE3" w:rsidRPr="003E7265">
        <w:rPr>
          <w:rtl/>
        </w:rPr>
        <w:t xml:space="preserve"> תואר אקדמי</w:t>
      </w:r>
      <w:r w:rsidR="00281DAD">
        <w:rPr>
          <w:rFonts w:hint="cs"/>
          <w:rtl/>
        </w:rPr>
        <w:t xml:space="preserve"> </w:t>
      </w:r>
      <w:r w:rsidR="003760FA" w:rsidRPr="00756637">
        <w:rPr>
          <w:rtl/>
        </w:rPr>
        <w:t>באחד מהמקצועות הבאים</w:t>
      </w:r>
      <w:r w:rsidR="00281DAD">
        <w:rPr>
          <w:rFonts w:hint="cs"/>
          <w:rtl/>
        </w:rPr>
        <w:t xml:space="preserve">: </w:t>
      </w:r>
      <w:r w:rsidR="003760FA" w:rsidRPr="00756637">
        <w:rPr>
          <w:rtl/>
        </w:rPr>
        <w:t>חינוך</w:t>
      </w:r>
      <w:r w:rsidR="00281DAD">
        <w:rPr>
          <w:rFonts w:hint="cs"/>
          <w:rtl/>
        </w:rPr>
        <w:t xml:space="preserve">, </w:t>
      </w:r>
      <w:r w:rsidR="003760FA" w:rsidRPr="00756637">
        <w:rPr>
          <w:rtl/>
        </w:rPr>
        <w:t>חינוך בלתי פורמלי</w:t>
      </w:r>
      <w:r w:rsidR="00281DAD">
        <w:rPr>
          <w:rFonts w:hint="cs"/>
          <w:rtl/>
        </w:rPr>
        <w:t xml:space="preserve">, </w:t>
      </w:r>
      <w:r w:rsidR="003760FA" w:rsidRPr="00756637">
        <w:rPr>
          <w:rtl/>
        </w:rPr>
        <w:t>עבודה סוציאלית</w:t>
      </w:r>
      <w:r w:rsidR="00281DAD">
        <w:rPr>
          <w:rFonts w:hint="cs"/>
          <w:rtl/>
        </w:rPr>
        <w:t xml:space="preserve">, </w:t>
      </w:r>
      <w:r w:rsidR="003760FA" w:rsidRPr="00756637">
        <w:rPr>
          <w:rtl/>
        </w:rPr>
        <w:t>פסיכולוגיה</w:t>
      </w:r>
      <w:r w:rsidR="00281DAD">
        <w:rPr>
          <w:rFonts w:hint="cs"/>
          <w:rtl/>
        </w:rPr>
        <w:t xml:space="preserve">, </w:t>
      </w:r>
      <w:r w:rsidR="003760FA" w:rsidRPr="00756637">
        <w:rPr>
          <w:rtl/>
        </w:rPr>
        <w:t>מדעי החברה</w:t>
      </w:r>
      <w:r w:rsidR="00281DAD">
        <w:rPr>
          <w:rFonts w:hint="cs"/>
          <w:rtl/>
        </w:rPr>
        <w:t xml:space="preserve">, </w:t>
      </w:r>
      <w:r w:rsidR="003760FA" w:rsidRPr="00756637">
        <w:rPr>
          <w:rtl/>
        </w:rPr>
        <w:t>ייעוץ חינוכי או כל תואר רלוונטי אחר</w:t>
      </w:r>
      <w:r w:rsidR="003760FA" w:rsidRPr="003E7265">
        <w:rPr>
          <w:rtl/>
        </w:rPr>
        <w:t xml:space="preserve"> </w:t>
      </w:r>
      <w:r w:rsidR="00CA3EE3" w:rsidRPr="003E7265">
        <w:rPr>
          <w:rtl/>
        </w:rPr>
        <w:t>ובעל</w:t>
      </w:r>
      <w:r w:rsidR="00470B7F">
        <w:rPr>
          <w:rFonts w:hint="cs"/>
          <w:rtl/>
        </w:rPr>
        <w:t>ת</w:t>
      </w:r>
      <w:r w:rsidR="00CA3EE3" w:rsidRPr="003E7265">
        <w:rPr>
          <w:rtl/>
        </w:rPr>
        <w:t xml:space="preserve"> ניסיון של לפחות </w:t>
      </w:r>
      <w:r w:rsidR="00470B7F">
        <w:rPr>
          <w:rFonts w:hint="cs"/>
          <w:rtl/>
        </w:rPr>
        <w:t>3</w:t>
      </w:r>
      <w:r w:rsidR="00470B7F" w:rsidRPr="003E7265">
        <w:rPr>
          <w:rtl/>
        </w:rPr>
        <w:t xml:space="preserve"> </w:t>
      </w:r>
      <w:r w:rsidR="00CA3EE3" w:rsidRPr="003E7265">
        <w:rPr>
          <w:rtl/>
        </w:rPr>
        <w:t xml:space="preserve">שנים מתוך </w:t>
      </w:r>
      <w:r w:rsidR="00470B7F">
        <w:rPr>
          <w:rFonts w:hint="cs"/>
          <w:rtl/>
        </w:rPr>
        <w:t>7</w:t>
      </w:r>
      <w:r w:rsidR="00470B7F" w:rsidRPr="003E7265">
        <w:rPr>
          <w:rtl/>
        </w:rPr>
        <w:t xml:space="preserve"> </w:t>
      </w:r>
      <w:r w:rsidR="00CA3EE3" w:rsidRPr="003E7265">
        <w:rPr>
          <w:rtl/>
        </w:rPr>
        <w:t>שנים האחרונות ב</w:t>
      </w:r>
      <w:r w:rsidR="00281DAD">
        <w:rPr>
          <w:rFonts w:hint="cs"/>
          <w:rtl/>
        </w:rPr>
        <w:t>כל הנושאים הבאים:</w:t>
      </w:r>
    </w:p>
    <w:p w14:paraId="172A3833" w14:textId="0FF100EE" w:rsidR="003760FA" w:rsidRPr="00124A06" w:rsidRDefault="003760FA" w:rsidP="00124A06">
      <w:pPr>
        <w:widowControl w:val="0"/>
        <w:numPr>
          <w:ilvl w:val="4"/>
          <w:numId w:val="17"/>
        </w:numPr>
        <w:ind w:left="2409" w:hanging="969"/>
      </w:pPr>
      <w:r w:rsidRPr="00124A06">
        <w:rPr>
          <w:rtl/>
        </w:rPr>
        <w:t xml:space="preserve">עבודה עם </w:t>
      </w:r>
      <w:r w:rsidR="006601E9">
        <w:rPr>
          <w:rFonts w:hint="cs"/>
          <w:rtl/>
        </w:rPr>
        <w:t xml:space="preserve">תלמידי ו/או בוגרי </w:t>
      </w:r>
      <w:r w:rsidRPr="00124A06">
        <w:rPr>
          <w:rtl/>
        </w:rPr>
        <w:t xml:space="preserve">מוסדות </w:t>
      </w:r>
      <w:proofErr w:type="spellStart"/>
      <w:r w:rsidRPr="00124A06">
        <w:rPr>
          <w:rtl/>
        </w:rPr>
        <w:t>החמ״ד</w:t>
      </w:r>
      <w:proofErr w:type="spellEnd"/>
    </w:p>
    <w:p w14:paraId="49BAB5C6" w14:textId="15725E54" w:rsidR="003760FA" w:rsidRPr="00124A06" w:rsidRDefault="003760FA" w:rsidP="00124A06">
      <w:pPr>
        <w:widowControl w:val="0"/>
        <w:numPr>
          <w:ilvl w:val="4"/>
          <w:numId w:val="17"/>
        </w:numPr>
        <w:ind w:left="2409" w:hanging="969"/>
      </w:pPr>
      <w:r w:rsidRPr="00124A06">
        <w:rPr>
          <w:rtl/>
        </w:rPr>
        <w:t>ניסיון מעשי מוכח בניהול פרויקט אזורי</w:t>
      </w:r>
      <w:r w:rsidR="00281DAD">
        <w:rPr>
          <w:rFonts w:hint="cs"/>
          <w:rtl/>
        </w:rPr>
        <w:t xml:space="preserve">/ </w:t>
      </w:r>
      <w:r w:rsidRPr="00124A06">
        <w:rPr>
          <w:rtl/>
        </w:rPr>
        <w:t>ארצי</w:t>
      </w:r>
      <w:r w:rsidR="00281DAD">
        <w:rPr>
          <w:rFonts w:hint="cs"/>
          <w:rtl/>
        </w:rPr>
        <w:t xml:space="preserve"> </w:t>
      </w:r>
      <w:r w:rsidRPr="00124A06">
        <w:rPr>
          <w:rtl/>
        </w:rPr>
        <w:t>בתחום חברתי</w:t>
      </w:r>
      <w:r w:rsidR="00281DAD">
        <w:rPr>
          <w:rFonts w:hint="cs"/>
          <w:rtl/>
        </w:rPr>
        <w:t xml:space="preserve">, </w:t>
      </w:r>
      <w:r w:rsidRPr="00124A06">
        <w:rPr>
          <w:rtl/>
        </w:rPr>
        <w:t>חינוכי או טיפולי בהיקף של לפחות</w:t>
      </w:r>
      <w:r w:rsidR="00281DAD">
        <w:rPr>
          <w:rFonts w:hint="cs"/>
          <w:rtl/>
        </w:rPr>
        <w:t xml:space="preserve"> 100 משתתפות</w:t>
      </w:r>
      <w:r w:rsidRPr="00124A06">
        <w:t>.</w:t>
      </w:r>
    </w:p>
    <w:p w14:paraId="1ADC3E14" w14:textId="3F388A58" w:rsidR="003760FA" w:rsidRPr="00124A06" w:rsidRDefault="003760FA" w:rsidP="00124A06">
      <w:pPr>
        <w:widowControl w:val="0"/>
        <w:numPr>
          <w:ilvl w:val="4"/>
          <w:numId w:val="17"/>
        </w:numPr>
        <w:ind w:left="2409" w:hanging="969"/>
      </w:pPr>
      <w:r w:rsidRPr="00124A06">
        <w:rPr>
          <w:rtl/>
        </w:rPr>
        <w:t>ניסיון בעבודה עם נערות בסיכון</w:t>
      </w:r>
      <w:r w:rsidR="00281DAD">
        <w:rPr>
          <w:rFonts w:hint="cs"/>
          <w:rtl/>
        </w:rPr>
        <w:t>.</w:t>
      </w:r>
    </w:p>
    <w:p w14:paraId="786077F4" w14:textId="56425A74" w:rsidR="003760FA" w:rsidRPr="003E7265" w:rsidRDefault="003760FA" w:rsidP="00124A06">
      <w:pPr>
        <w:widowControl w:val="0"/>
        <w:numPr>
          <w:ilvl w:val="4"/>
          <w:numId w:val="17"/>
        </w:numPr>
        <w:ind w:left="2409" w:hanging="969"/>
      </w:pPr>
      <w:r w:rsidRPr="00124A06">
        <w:rPr>
          <w:rtl/>
        </w:rPr>
        <w:t>ניסיון בעבודה עם מערכת מידע</w:t>
      </w:r>
      <w:r w:rsidR="00281DAD">
        <w:rPr>
          <w:rFonts w:hint="cs"/>
          <w:rtl/>
        </w:rPr>
        <w:t>.</w:t>
      </w:r>
    </w:p>
    <w:p w14:paraId="156EE9A7" w14:textId="27885E05" w:rsidR="00112B5F" w:rsidRPr="0046530B" w:rsidRDefault="00112B5F" w:rsidP="00112B5F">
      <w:pPr>
        <w:widowControl w:val="0"/>
        <w:numPr>
          <w:ilvl w:val="2"/>
          <w:numId w:val="17"/>
        </w:numPr>
        <w:ind w:left="1701" w:hanging="709"/>
      </w:pPr>
      <w:r w:rsidRPr="0046530B">
        <w:rPr>
          <w:rtl/>
        </w:rPr>
        <w:t>רכז</w:t>
      </w:r>
      <w:r w:rsidR="00470B7F">
        <w:rPr>
          <w:rFonts w:hint="cs"/>
          <w:rtl/>
        </w:rPr>
        <w:t>ת</w:t>
      </w:r>
      <w:r w:rsidRPr="0046530B">
        <w:rPr>
          <w:rtl/>
        </w:rPr>
        <w:t xml:space="preserve"> </w:t>
      </w:r>
      <w:r w:rsidR="003C609E">
        <w:rPr>
          <w:rFonts w:hint="cs"/>
          <w:rtl/>
        </w:rPr>
        <w:t>קבוצה</w:t>
      </w:r>
    </w:p>
    <w:p w14:paraId="5B066BA8" w14:textId="358BB65E" w:rsidR="00112B5F" w:rsidRPr="0046530B" w:rsidRDefault="00BF1C93" w:rsidP="00112B5F">
      <w:pPr>
        <w:widowControl w:val="0"/>
        <w:numPr>
          <w:ilvl w:val="3"/>
          <w:numId w:val="17"/>
        </w:numPr>
        <w:ind w:left="2268" w:hanging="993"/>
      </w:pPr>
      <w:r>
        <w:rPr>
          <w:rFonts w:hint="cs"/>
          <w:rtl/>
        </w:rPr>
        <w:t xml:space="preserve">רכזת הקבוצה תהיה אחראית לעד שתי קבוצות. </w:t>
      </w:r>
    </w:p>
    <w:p w14:paraId="205CEA85" w14:textId="77777777" w:rsidR="00112B5F" w:rsidRPr="0046530B" w:rsidRDefault="00112B5F" w:rsidP="00112B5F">
      <w:pPr>
        <w:widowControl w:val="0"/>
        <w:numPr>
          <w:ilvl w:val="3"/>
          <w:numId w:val="17"/>
        </w:numPr>
        <w:ind w:left="2268" w:hanging="993"/>
      </w:pPr>
      <w:r w:rsidRPr="0046530B">
        <w:rPr>
          <w:rFonts w:hint="cs"/>
          <w:rtl/>
        </w:rPr>
        <w:lastRenderedPageBreak/>
        <w:t>תיאור</w:t>
      </w:r>
      <w:r w:rsidRPr="0046530B">
        <w:rPr>
          <w:rtl/>
        </w:rPr>
        <w:t xml:space="preserve"> </w:t>
      </w:r>
      <w:r w:rsidRPr="0046530B">
        <w:rPr>
          <w:rFonts w:hint="cs"/>
          <w:rtl/>
        </w:rPr>
        <w:t>תפקיד</w:t>
      </w:r>
      <w:r>
        <w:rPr>
          <w:rFonts w:hint="cs"/>
          <w:rtl/>
        </w:rPr>
        <w:t>:</w:t>
      </w:r>
    </w:p>
    <w:p w14:paraId="279DA5AB" w14:textId="131ACA8A" w:rsidR="00112B5F" w:rsidRPr="00356709" w:rsidRDefault="00112B5F" w:rsidP="00112B5F">
      <w:pPr>
        <w:widowControl w:val="0"/>
        <w:numPr>
          <w:ilvl w:val="4"/>
          <w:numId w:val="17"/>
        </w:numPr>
        <w:ind w:left="2409" w:hanging="969"/>
      </w:pPr>
      <w:r w:rsidRPr="00356709">
        <w:rPr>
          <w:rtl/>
        </w:rPr>
        <w:t>הצמדת חונ</w:t>
      </w:r>
      <w:r w:rsidR="00470B7F">
        <w:rPr>
          <w:rFonts w:hint="cs"/>
          <w:rtl/>
        </w:rPr>
        <w:t>כת</w:t>
      </w:r>
      <w:r w:rsidRPr="00356709">
        <w:rPr>
          <w:rtl/>
        </w:rPr>
        <w:t xml:space="preserve"> לנער</w:t>
      </w:r>
      <w:r w:rsidR="00470B7F">
        <w:rPr>
          <w:rFonts w:hint="cs"/>
          <w:rtl/>
        </w:rPr>
        <w:t>ה</w:t>
      </w:r>
      <w:r>
        <w:rPr>
          <w:rFonts w:hint="cs"/>
          <w:rtl/>
        </w:rPr>
        <w:t>.</w:t>
      </w:r>
    </w:p>
    <w:p w14:paraId="65E9512F" w14:textId="05D8DBF7" w:rsidR="00112B5F" w:rsidRPr="00356709" w:rsidRDefault="00112B5F" w:rsidP="00112B5F">
      <w:pPr>
        <w:widowControl w:val="0"/>
        <w:numPr>
          <w:ilvl w:val="4"/>
          <w:numId w:val="17"/>
        </w:numPr>
        <w:ind w:left="2409" w:hanging="969"/>
      </w:pPr>
      <w:r w:rsidRPr="00356709">
        <w:rPr>
          <w:rtl/>
        </w:rPr>
        <w:t xml:space="preserve">גיוס </w:t>
      </w:r>
      <w:r w:rsidR="00470B7F">
        <w:rPr>
          <w:rFonts w:hint="cs"/>
          <w:rtl/>
        </w:rPr>
        <w:t>הנערות</w:t>
      </w:r>
      <w:r w:rsidRPr="00356709">
        <w:rPr>
          <w:rtl/>
        </w:rPr>
        <w:t xml:space="preserve"> </w:t>
      </w:r>
      <w:proofErr w:type="spellStart"/>
      <w:r w:rsidRPr="00356709">
        <w:rPr>
          <w:rtl/>
        </w:rPr>
        <w:t>לתכנית</w:t>
      </w:r>
      <w:proofErr w:type="spellEnd"/>
      <w:r>
        <w:rPr>
          <w:rFonts w:hint="cs"/>
          <w:rtl/>
        </w:rPr>
        <w:t>.</w:t>
      </w:r>
    </w:p>
    <w:p w14:paraId="42DC5D87" w14:textId="6B7B3F4F" w:rsidR="00112B5F" w:rsidRPr="00356709" w:rsidRDefault="00112B5F" w:rsidP="00112B5F">
      <w:pPr>
        <w:widowControl w:val="0"/>
        <w:numPr>
          <w:ilvl w:val="4"/>
          <w:numId w:val="17"/>
        </w:numPr>
        <w:ind w:left="2409" w:hanging="969"/>
      </w:pPr>
      <w:r w:rsidRPr="00356709">
        <w:rPr>
          <w:rtl/>
        </w:rPr>
        <w:t xml:space="preserve">מעקב אחרי פעילות </w:t>
      </w:r>
      <w:r w:rsidR="00470B7F" w:rsidRPr="00356709">
        <w:rPr>
          <w:rtl/>
        </w:rPr>
        <w:t>החונ</w:t>
      </w:r>
      <w:r w:rsidR="00470B7F">
        <w:rPr>
          <w:rFonts w:hint="cs"/>
          <w:rtl/>
        </w:rPr>
        <w:t>כת</w:t>
      </w:r>
      <w:r>
        <w:rPr>
          <w:rFonts w:hint="cs"/>
          <w:rtl/>
        </w:rPr>
        <w:t>.</w:t>
      </w:r>
    </w:p>
    <w:p w14:paraId="1AFCDBA3" w14:textId="058AB9B7" w:rsidR="00112B5F" w:rsidRPr="00356709" w:rsidRDefault="00112B5F" w:rsidP="00112B5F">
      <w:pPr>
        <w:widowControl w:val="0"/>
        <w:numPr>
          <w:ilvl w:val="4"/>
          <w:numId w:val="17"/>
        </w:numPr>
        <w:ind w:left="2409" w:hanging="969"/>
      </w:pPr>
      <w:r w:rsidRPr="00356709">
        <w:rPr>
          <w:rtl/>
        </w:rPr>
        <w:t>ביצוע הדרכות</w:t>
      </w:r>
      <w:r w:rsidR="00BF1C93">
        <w:rPr>
          <w:rFonts w:hint="cs"/>
          <w:rtl/>
        </w:rPr>
        <w:t>.</w:t>
      </w:r>
    </w:p>
    <w:p w14:paraId="7182BCA7" w14:textId="77777777" w:rsidR="00112B5F" w:rsidRPr="00356709" w:rsidRDefault="00112B5F" w:rsidP="00112B5F">
      <w:pPr>
        <w:widowControl w:val="0"/>
        <w:numPr>
          <w:ilvl w:val="4"/>
          <w:numId w:val="17"/>
        </w:numPr>
        <w:ind w:left="2409" w:hanging="969"/>
      </w:pPr>
      <w:r w:rsidRPr="00356709">
        <w:rPr>
          <w:rtl/>
        </w:rPr>
        <w:t>טיפול באירועים חריגים</w:t>
      </w:r>
      <w:r>
        <w:rPr>
          <w:rFonts w:hint="cs"/>
          <w:rtl/>
        </w:rPr>
        <w:t>.</w:t>
      </w:r>
    </w:p>
    <w:p w14:paraId="3F8C3499" w14:textId="77777777" w:rsidR="00112B5F" w:rsidRPr="00356709" w:rsidRDefault="00112B5F" w:rsidP="00112B5F">
      <w:pPr>
        <w:widowControl w:val="0"/>
        <w:numPr>
          <w:ilvl w:val="4"/>
          <w:numId w:val="17"/>
        </w:numPr>
        <w:ind w:left="2409" w:hanging="969"/>
      </w:pPr>
      <w:r w:rsidRPr="00356709">
        <w:rPr>
          <w:rtl/>
        </w:rPr>
        <w:t>קשר עם העובדים הסוציאליים בלשכות</w:t>
      </w:r>
      <w:r>
        <w:rPr>
          <w:rFonts w:hint="cs"/>
          <w:rtl/>
        </w:rPr>
        <w:t xml:space="preserve"> </w:t>
      </w:r>
      <w:r w:rsidRPr="00356709">
        <w:rPr>
          <w:rtl/>
        </w:rPr>
        <w:t>לשירותים חברתיים ברשויות המקומיות</w:t>
      </w:r>
      <w:r>
        <w:rPr>
          <w:rFonts w:hint="cs"/>
          <w:rtl/>
        </w:rPr>
        <w:t>.</w:t>
      </w:r>
    </w:p>
    <w:p w14:paraId="00CABB03" w14:textId="61B993D4" w:rsidR="00112B5F" w:rsidRDefault="00112B5F" w:rsidP="00112B5F">
      <w:pPr>
        <w:widowControl w:val="0"/>
        <w:numPr>
          <w:ilvl w:val="4"/>
          <w:numId w:val="17"/>
        </w:numPr>
        <w:ind w:left="2409" w:hanging="969"/>
      </w:pPr>
      <w:r w:rsidRPr="00356709">
        <w:rPr>
          <w:rtl/>
        </w:rPr>
        <w:t>קשר עם הרכז</w:t>
      </w:r>
      <w:r w:rsidR="00470B7F">
        <w:rPr>
          <w:rFonts w:hint="cs"/>
          <w:rtl/>
        </w:rPr>
        <w:t>ת</w:t>
      </w:r>
      <w:r w:rsidRPr="00356709">
        <w:rPr>
          <w:rtl/>
        </w:rPr>
        <w:t xml:space="preserve"> הארצי</w:t>
      </w:r>
      <w:r w:rsidR="00470B7F">
        <w:rPr>
          <w:rFonts w:hint="cs"/>
          <w:rtl/>
        </w:rPr>
        <w:t>ת</w:t>
      </w:r>
      <w:r w:rsidRPr="00356709">
        <w:t>.</w:t>
      </w:r>
    </w:p>
    <w:p w14:paraId="37DA5C9A" w14:textId="77777777" w:rsidR="00281DAD" w:rsidRPr="00124A06" w:rsidRDefault="00281DAD" w:rsidP="00124A06">
      <w:pPr>
        <w:widowControl w:val="0"/>
        <w:numPr>
          <w:ilvl w:val="4"/>
          <w:numId w:val="17"/>
        </w:numPr>
        <w:ind w:left="2409" w:hanging="969"/>
      </w:pPr>
      <w:r w:rsidRPr="00124A06">
        <w:rPr>
          <w:rtl/>
        </w:rPr>
        <w:t>אחריות על פתיחת הקבוצה במוסד הלימודים</w:t>
      </w:r>
    </w:p>
    <w:p w14:paraId="4F1F616D" w14:textId="77777777" w:rsidR="00281DAD" w:rsidRPr="00124A06" w:rsidRDefault="00281DAD" w:rsidP="00124A06">
      <w:pPr>
        <w:widowControl w:val="0"/>
        <w:numPr>
          <w:ilvl w:val="4"/>
          <w:numId w:val="17"/>
        </w:numPr>
        <w:ind w:left="2409" w:hanging="969"/>
      </w:pPr>
      <w:r w:rsidRPr="00124A06">
        <w:rPr>
          <w:rtl/>
        </w:rPr>
        <w:t>עבודה שוטפת עם צוות ביה</w:t>
      </w:r>
      <w:r w:rsidRPr="00124A06">
        <w:t>"</w:t>
      </w:r>
      <w:r w:rsidRPr="00124A06">
        <w:rPr>
          <w:rtl/>
        </w:rPr>
        <w:t>ס</w:t>
      </w:r>
    </w:p>
    <w:p w14:paraId="01E97881" w14:textId="77777777" w:rsidR="00281DAD" w:rsidRPr="00124A06" w:rsidRDefault="00281DAD" w:rsidP="00124A06">
      <w:pPr>
        <w:widowControl w:val="0"/>
        <w:numPr>
          <w:ilvl w:val="4"/>
          <w:numId w:val="17"/>
        </w:numPr>
        <w:ind w:left="2409" w:hanging="969"/>
      </w:pPr>
      <w:r w:rsidRPr="00124A06">
        <w:rPr>
          <w:rtl/>
        </w:rPr>
        <w:t>גיוס והתאמת חונכת אישית לכל נערה</w:t>
      </w:r>
    </w:p>
    <w:p w14:paraId="74C0A189" w14:textId="77777777" w:rsidR="00281DAD" w:rsidRPr="00124A06" w:rsidRDefault="00281DAD" w:rsidP="00124A06">
      <w:pPr>
        <w:widowControl w:val="0"/>
        <w:numPr>
          <w:ilvl w:val="4"/>
          <w:numId w:val="17"/>
        </w:numPr>
        <w:ind w:left="2409" w:hanging="969"/>
      </w:pPr>
      <w:r w:rsidRPr="00124A06">
        <w:rPr>
          <w:rtl/>
        </w:rPr>
        <w:t>הנחיה והכשרת החונכות</w:t>
      </w:r>
    </w:p>
    <w:p w14:paraId="1D01F937" w14:textId="77777777" w:rsidR="00281DAD" w:rsidRPr="00124A06" w:rsidRDefault="00281DAD" w:rsidP="00124A06">
      <w:pPr>
        <w:widowControl w:val="0"/>
        <w:numPr>
          <w:ilvl w:val="4"/>
          <w:numId w:val="17"/>
        </w:numPr>
        <w:ind w:left="2409" w:hanging="969"/>
      </w:pPr>
      <w:r w:rsidRPr="00124A06">
        <w:rPr>
          <w:rtl/>
        </w:rPr>
        <w:t>קיום פעילות קבוצתית שבועית</w:t>
      </w:r>
    </w:p>
    <w:p w14:paraId="6FC26182" w14:textId="77777777" w:rsidR="00281DAD" w:rsidRPr="00124A06" w:rsidRDefault="00281DAD" w:rsidP="00124A06">
      <w:pPr>
        <w:widowControl w:val="0"/>
        <w:numPr>
          <w:ilvl w:val="4"/>
          <w:numId w:val="17"/>
        </w:numPr>
        <w:ind w:left="2409" w:hanging="969"/>
      </w:pPr>
      <w:r w:rsidRPr="00124A06">
        <w:rPr>
          <w:rtl/>
        </w:rPr>
        <w:t xml:space="preserve">זמינות לקשר שוטף עם בנות הקבוצה </w:t>
      </w:r>
    </w:p>
    <w:p w14:paraId="0F23B0B7" w14:textId="77777777" w:rsidR="00281DAD" w:rsidRPr="00124A06" w:rsidRDefault="00281DAD" w:rsidP="00124A06">
      <w:pPr>
        <w:widowControl w:val="0"/>
        <w:numPr>
          <w:ilvl w:val="4"/>
          <w:numId w:val="17"/>
        </w:numPr>
        <w:ind w:left="2409" w:hanging="969"/>
      </w:pPr>
      <w:r w:rsidRPr="00124A06">
        <w:rPr>
          <w:rtl/>
        </w:rPr>
        <w:t>ביקורי בית</w:t>
      </w:r>
    </w:p>
    <w:p w14:paraId="673F12F4" w14:textId="77777777" w:rsidR="00281DAD" w:rsidRPr="00124A06" w:rsidRDefault="00281DAD" w:rsidP="00124A06">
      <w:pPr>
        <w:widowControl w:val="0"/>
        <w:numPr>
          <w:ilvl w:val="4"/>
          <w:numId w:val="17"/>
        </w:numPr>
        <w:ind w:left="2409" w:hanging="969"/>
      </w:pPr>
      <w:r w:rsidRPr="00124A06">
        <w:rPr>
          <w:rtl/>
        </w:rPr>
        <w:t>השתתפות בהכשרות</w:t>
      </w:r>
    </w:p>
    <w:p w14:paraId="3533DF58" w14:textId="31FD5784" w:rsidR="00281DAD" w:rsidRDefault="00281DAD" w:rsidP="00124A06">
      <w:pPr>
        <w:widowControl w:val="0"/>
        <w:numPr>
          <w:ilvl w:val="4"/>
          <w:numId w:val="17"/>
        </w:numPr>
        <w:ind w:left="2409" w:hanging="969"/>
      </w:pPr>
      <w:r w:rsidRPr="00124A06">
        <w:rPr>
          <w:rtl/>
        </w:rPr>
        <w:t>דיווח שוטף במערכת המידע</w:t>
      </w:r>
    </w:p>
    <w:p w14:paraId="5F133CDE" w14:textId="6BCFE9E0" w:rsidR="00BF1C93" w:rsidRDefault="00BF1C93" w:rsidP="00124A06">
      <w:pPr>
        <w:widowControl w:val="0"/>
        <w:numPr>
          <w:ilvl w:val="4"/>
          <w:numId w:val="17"/>
        </w:numPr>
        <w:ind w:left="2409" w:hanging="969"/>
      </w:pPr>
      <w:r>
        <w:rPr>
          <w:rFonts w:hint="cs"/>
          <w:rtl/>
        </w:rPr>
        <w:t>ביצוע מפגש של שעה לפחות עם החונכת אחת לחודש לפחות.</w:t>
      </w:r>
    </w:p>
    <w:p w14:paraId="7C750501" w14:textId="4BDFF1BD" w:rsidR="00112B5F" w:rsidRPr="00356709" w:rsidRDefault="00112B5F" w:rsidP="00112B5F">
      <w:pPr>
        <w:widowControl w:val="0"/>
        <w:numPr>
          <w:ilvl w:val="3"/>
          <w:numId w:val="17"/>
        </w:numPr>
        <w:ind w:left="2268" w:hanging="993"/>
      </w:pPr>
      <w:r w:rsidRPr="00356709">
        <w:rPr>
          <w:rFonts w:hint="cs"/>
          <w:rtl/>
        </w:rPr>
        <w:t>דרישות</w:t>
      </w:r>
      <w:r w:rsidRPr="00356709">
        <w:rPr>
          <w:rtl/>
        </w:rPr>
        <w:t xml:space="preserve"> </w:t>
      </w:r>
      <w:r w:rsidRPr="00356709">
        <w:rPr>
          <w:rFonts w:hint="cs"/>
          <w:rtl/>
        </w:rPr>
        <w:t>השכלה</w:t>
      </w:r>
      <w:r w:rsidRPr="00356709">
        <w:rPr>
          <w:rtl/>
        </w:rPr>
        <w:t xml:space="preserve">: תואר אקדמי </w:t>
      </w:r>
      <w:r w:rsidR="005B23E4">
        <w:rPr>
          <w:rFonts w:hint="cs"/>
          <w:rtl/>
        </w:rPr>
        <w:t xml:space="preserve">או לימודי תעודה </w:t>
      </w:r>
      <w:r w:rsidR="006E57CC">
        <w:rPr>
          <w:rFonts w:hint="cs"/>
          <w:rtl/>
        </w:rPr>
        <w:t>או בשנה שלישית לפחות ללימודי תואר או תעודה ב</w:t>
      </w:r>
      <w:r w:rsidR="006E57CC" w:rsidRPr="00124A06">
        <w:rPr>
          <w:rtl/>
        </w:rPr>
        <w:t>חינוך</w:t>
      </w:r>
      <w:r w:rsidR="006E57CC">
        <w:rPr>
          <w:rFonts w:hint="cs"/>
          <w:rtl/>
        </w:rPr>
        <w:t xml:space="preserve">, </w:t>
      </w:r>
      <w:r w:rsidR="006E57CC" w:rsidRPr="00124A06">
        <w:rPr>
          <w:rtl/>
        </w:rPr>
        <w:t>חינוך בלתי פורמלי</w:t>
      </w:r>
      <w:r w:rsidR="006E57CC">
        <w:rPr>
          <w:rFonts w:hint="cs"/>
          <w:rtl/>
        </w:rPr>
        <w:t xml:space="preserve">, </w:t>
      </w:r>
      <w:r w:rsidR="006E57CC" w:rsidRPr="00124A06">
        <w:rPr>
          <w:rtl/>
        </w:rPr>
        <w:t>עבודה סוציאלית</w:t>
      </w:r>
      <w:r w:rsidR="006E57CC">
        <w:rPr>
          <w:rFonts w:hint="cs"/>
          <w:rtl/>
        </w:rPr>
        <w:t xml:space="preserve">, </w:t>
      </w:r>
      <w:r w:rsidR="006E57CC" w:rsidRPr="00124A06">
        <w:rPr>
          <w:rtl/>
        </w:rPr>
        <w:t>פסיכולוגיה</w:t>
      </w:r>
      <w:r w:rsidR="006E57CC">
        <w:rPr>
          <w:rFonts w:hint="cs"/>
          <w:rtl/>
        </w:rPr>
        <w:t xml:space="preserve">, </w:t>
      </w:r>
      <w:r w:rsidR="006E57CC" w:rsidRPr="00124A06">
        <w:rPr>
          <w:rtl/>
        </w:rPr>
        <w:t>מדעי החברה</w:t>
      </w:r>
      <w:r w:rsidR="006E57CC">
        <w:rPr>
          <w:rFonts w:hint="cs"/>
          <w:rtl/>
        </w:rPr>
        <w:t xml:space="preserve">, </w:t>
      </w:r>
      <w:r w:rsidR="006E57CC" w:rsidRPr="00124A06">
        <w:rPr>
          <w:rtl/>
        </w:rPr>
        <w:t>יעוץ חינוכי</w:t>
      </w:r>
      <w:r w:rsidR="006E57CC">
        <w:rPr>
          <w:rFonts w:hint="cs"/>
          <w:rtl/>
        </w:rPr>
        <w:t>, תחום טיפולי אחר</w:t>
      </w:r>
      <w:r w:rsidR="006E57CC" w:rsidRPr="00124A06">
        <w:rPr>
          <w:rtl/>
        </w:rPr>
        <w:t xml:space="preserve"> </w:t>
      </w:r>
      <w:r w:rsidRPr="00356709">
        <w:rPr>
          <w:rtl/>
        </w:rPr>
        <w:t>ממוסד מוכר</w:t>
      </w:r>
      <w:r>
        <w:rPr>
          <w:rFonts w:hint="cs"/>
          <w:rtl/>
        </w:rPr>
        <w:t xml:space="preserve"> והכשרה רלבנטית</w:t>
      </w:r>
      <w:r w:rsidRPr="00356709">
        <w:rPr>
          <w:rFonts w:hint="cs"/>
          <w:rtl/>
        </w:rPr>
        <w:t>.</w:t>
      </w:r>
    </w:p>
    <w:p w14:paraId="304DE9EE" w14:textId="77777777" w:rsidR="00112B5F" w:rsidRDefault="00112B5F" w:rsidP="00112B5F">
      <w:pPr>
        <w:widowControl w:val="0"/>
        <w:numPr>
          <w:ilvl w:val="2"/>
          <w:numId w:val="17"/>
        </w:numPr>
        <w:ind w:left="1701" w:hanging="709"/>
      </w:pPr>
      <w:r>
        <w:rPr>
          <w:rFonts w:hint="cs"/>
          <w:rtl/>
        </w:rPr>
        <w:t>רכז הכשרות:</w:t>
      </w:r>
    </w:p>
    <w:p w14:paraId="38142A80" w14:textId="77777777" w:rsidR="00112B5F" w:rsidRPr="0046530B" w:rsidRDefault="00112B5F" w:rsidP="00112B5F">
      <w:pPr>
        <w:widowControl w:val="0"/>
        <w:numPr>
          <w:ilvl w:val="3"/>
          <w:numId w:val="17"/>
        </w:numPr>
        <w:ind w:left="2268" w:hanging="993"/>
      </w:pPr>
      <w:r w:rsidRPr="0046530B">
        <w:rPr>
          <w:rFonts w:hint="cs"/>
          <w:rtl/>
        </w:rPr>
        <w:t>תיאור</w:t>
      </w:r>
      <w:r w:rsidRPr="0046530B">
        <w:rPr>
          <w:rtl/>
        </w:rPr>
        <w:t xml:space="preserve"> </w:t>
      </w:r>
      <w:r w:rsidRPr="0046530B">
        <w:rPr>
          <w:rFonts w:hint="cs"/>
          <w:rtl/>
        </w:rPr>
        <w:t>תפקיד</w:t>
      </w:r>
      <w:r>
        <w:rPr>
          <w:rFonts w:hint="cs"/>
          <w:rtl/>
        </w:rPr>
        <w:t>:</w:t>
      </w:r>
    </w:p>
    <w:p w14:paraId="78AF3E92" w14:textId="77777777" w:rsidR="00112B5F" w:rsidRPr="00BD12D4" w:rsidRDefault="00112B5F" w:rsidP="00112B5F">
      <w:pPr>
        <w:widowControl w:val="0"/>
        <w:numPr>
          <w:ilvl w:val="4"/>
          <w:numId w:val="17"/>
        </w:numPr>
        <w:ind w:left="2409" w:hanging="969"/>
        <w:rPr>
          <w:rtl/>
        </w:rPr>
      </w:pPr>
      <w:r w:rsidRPr="00BD12D4">
        <w:rPr>
          <w:rtl/>
        </w:rPr>
        <w:t>בניית מערך תוכן וליווי מותאם לכל קבוצה</w:t>
      </w:r>
    </w:p>
    <w:p w14:paraId="76007194" w14:textId="77777777" w:rsidR="00112B5F" w:rsidRPr="00BD12D4" w:rsidRDefault="00112B5F" w:rsidP="00112B5F">
      <w:pPr>
        <w:widowControl w:val="0"/>
        <w:numPr>
          <w:ilvl w:val="4"/>
          <w:numId w:val="17"/>
        </w:numPr>
        <w:ind w:left="2409" w:hanging="969"/>
        <w:rPr>
          <w:rtl/>
        </w:rPr>
      </w:pPr>
      <w:r w:rsidRPr="00BD12D4">
        <w:rPr>
          <w:rtl/>
        </w:rPr>
        <w:t xml:space="preserve">בניית מערך עבודה שנתי </w:t>
      </w:r>
    </w:p>
    <w:p w14:paraId="0A12356D" w14:textId="68B6EFCB" w:rsidR="00112B5F" w:rsidRPr="00BD12D4" w:rsidRDefault="00112B5F" w:rsidP="00112B5F">
      <w:pPr>
        <w:widowControl w:val="0"/>
        <w:numPr>
          <w:ilvl w:val="4"/>
          <w:numId w:val="17"/>
        </w:numPr>
        <w:ind w:left="2409" w:hanging="969"/>
        <w:rPr>
          <w:rtl/>
        </w:rPr>
      </w:pPr>
      <w:r w:rsidRPr="00BD12D4">
        <w:rPr>
          <w:rtl/>
        </w:rPr>
        <w:t>ליווי רכז</w:t>
      </w:r>
      <w:r w:rsidR="00470B7F">
        <w:rPr>
          <w:rFonts w:hint="cs"/>
          <w:rtl/>
        </w:rPr>
        <w:t>ות</w:t>
      </w:r>
      <w:r w:rsidRPr="00BD12D4">
        <w:rPr>
          <w:rtl/>
        </w:rPr>
        <w:t xml:space="preserve"> וחונכ</w:t>
      </w:r>
      <w:r w:rsidR="00470B7F">
        <w:rPr>
          <w:rFonts w:hint="cs"/>
          <w:rtl/>
        </w:rPr>
        <w:t>ות</w:t>
      </w:r>
      <w:r w:rsidRPr="00BD12D4">
        <w:rPr>
          <w:rtl/>
        </w:rPr>
        <w:t xml:space="preserve"> </w:t>
      </w:r>
    </w:p>
    <w:p w14:paraId="77985768" w14:textId="77777777" w:rsidR="00112B5F" w:rsidRPr="00BD12D4" w:rsidRDefault="00112B5F" w:rsidP="00112B5F">
      <w:pPr>
        <w:widowControl w:val="0"/>
        <w:numPr>
          <w:ilvl w:val="4"/>
          <w:numId w:val="17"/>
        </w:numPr>
        <w:ind w:left="2409" w:hanging="969"/>
        <w:rPr>
          <w:rtl/>
        </w:rPr>
      </w:pPr>
      <w:r w:rsidRPr="00BD12D4">
        <w:rPr>
          <w:rtl/>
        </w:rPr>
        <w:t xml:space="preserve">בניית ימי עיון ארציים ומחוזיים </w:t>
      </w:r>
    </w:p>
    <w:p w14:paraId="2A5E358E" w14:textId="2C92E82C" w:rsidR="00112B5F" w:rsidRDefault="00112B5F" w:rsidP="00112B5F">
      <w:pPr>
        <w:widowControl w:val="0"/>
        <w:numPr>
          <w:ilvl w:val="4"/>
          <w:numId w:val="17"/>
        </w:numPr>
        <w:ind w:left="2409" w:hanging="969"/>
      </w:pPr>
      <w:r w:rsidRPr="00BD12D4">
        <w:rPr>
          <w:rtl/>
        </w:rPr>
        <w:t>התאמת תכנית ההדרכה לאוכלוסיות מגוונות</w:t>
      </w:r>
    </w:p>
    <w:p w14:paraId="1AE19F60" w14:textId="6FA731B6" w:rsidR="00281DAD" w:rsidRDefault="00281DAD" w:rsidP="00112B5F">
      <w:pPr>
        <w:widowControl w:val="0"/>
        <w:numPr>
          <w:ilvl w:val="4"/>
          <w:numId w:val="17"/>
        </w:numPr>
        <w:ind w:left="2409" w:hanging="969"/>
      </w:pPr>
      <w:r>
        <w:rPr>
          <w:rFonts w:hint="cs"/>
          <w:rtl/>
        </w:rPr>
        <w:t>אין מניעה כי רכזת ההכשרות תמלא תפקידים נוספים</w:t>
      </w:r>
      <w:r w:rsidR="005B23E4">
        <w:rPr>
          <w:rFonts w:hint="cs"/>
          <w:rtl/>
        </w:rPr>
        <w:t xml:space="preserve"> במסגרת שירות זה</w:t>
      </w:r>
      <w:r>
        <w:rPr>
          <w:rFonts w:hint="cs"/>
          <w:rtl/>
        </w:rPr>
        <w:t xml:space="preserve"> כל עוד היא עומדת בדרישות לתפקידים אלה.</w:t>
      </w:r>
    </w:p>
    <w:p w14:paraId="5A55ED21" w14:textId="77777777" w:rsidR="00281DAD" w:rsidRPr="00756637" w:rsidRDefault="00281DAD" w:rsidP="00281DAD">
      <w:pPr>
        <w:widowControl w:val="0"/>
        <w:numPr>
          <w:ilvl w:val="3"/>
          <w:numId w:val="17"/>
        </w:numPr>
        <w:ind w:left="2268" w:hanging="993"/>
      </w:pPr>
      <w:r w:rsidRPr="00756637">
        <w:rPr>
          <w:rtl/>
        </w:rPr>
        <w:t>ניסיון של שנה לפחות בהדרכה פורמלית או לא פורמלית של בני נוער</w:t>
      </w:r>
    </w:p>
    <w:p w14:paraId="5EDB28F8" w14:textId="08A47157" w:rsidR="00281DAD" w:rsidRPr="00124A06" w:rsidRDefault="00281DAD" w:rsidP="00124A06">
      <w:pPr>
        <w:widowControl w:val="0"/>
        <w:numPr>
          <w:ilvl w:val="3"/>
          <w:numId w:val="17"/>
        </w:numPr>
        <w:ind w:left="2268" w:hanging="993"/>
      </w:pPr>
      <w:r w:rsidRPr="00124A06">
        <w:rPr>
          <w:rtl/>
        </w:rPr>
        <w:t>תואר אקדמי באחד מהמקצועות הבאי</w:t>
      </w:r>
      <w:r>
        <w:rPr>
          <w:rFonts w:hint="cs"/>
          <w:rtl/>
        </w:rPr>
        <w:t xml:space="preserve">ם: </w:t>
      </w:r>
      <w:r w:rsidRPr="00124A06">
        <w:rPr>
          <w:rtl/>
        </w:rPr>
        <w:t>חינוך</w:t>
      </w:r>
      <w:r>
        <w:rPr>
          <w:rFonts w:hint="cs"/>
          <w:rtl/>
        </w:rPr>
        <w:t xml:space="preserve">, </w:t>
      </w:r>
      <w:r w:rsidRPr="00124A06">
        <w:rPr>
          <w:rtl/>
        </w:rPr>
        <w:t>חינוך בלתי פורמלי</w:t>
      </w:r>
      <w:r>
        <w:rPr>
          <w:rFonts w:hint="cs"/>
          <w:rtl/>
        </w:rPr>
        <w:t xml:space="preserve">, </w:t>
      </w:r>
      <w:r w:rsidRPr="00124A06">
        <w:rPr>
          <w:rtl/>
        </w:rPr>
        <w:t>עבודה סוציאלית</w:t>
      </w:r>
      <w:r>
        <w:rPr>
          <w:rFonts w:hint="cs"/>
          <w:rtl/>
        </w:rPr>
        <w:t xml:space="preserve">, </w:t>
      </w:r>
      <w:r w:rsidRPr="00124A06">
        <w:rPr>
          <w:rtl/>
        </w:rPr>
        <w:t>פסיכולוגיה</w:t>
      </w:r>
      <w:r>
        <w:rPr>
          <w:rFonts w:hint="cs"/>
          <w:rtl/>
        </w:rPr>
        <w:t xml:space="preserve">, </w:t>
      </w:r>
      <w:r w:rsidRPr="00124A06">
        <w:rPr>
          <w:rtl/>
        </w:rPr>
        <w:t>מדעי החברה</w:t>
      </w:r>
      <w:r>
        <w:rPr>
          <w:rFonts w:hint="cs"/>
          <w:rtl/>
        </w:rPr>
        <w:t xml:space="preserve">, </w:t>
      </w:r>
      <w:r w:rsidRPr="00124A06">
        <w:rPr>
          <w:rtl/>
        </w:rPr>
        <w:t>יעוץ חינוכי או כל תואר רלוונטי אחר</w:t>
      </w:r>
    </w:p>
    <w:p w14:paraId="18BFA9C2" w14:textId="721789F8" w:rsidR="00281DAD" w:rsidRPr="00124A06" w:rsidRDefault="00281DAD" w:rsidP="00124A06">
      <w:pPr>
        <w:widowControl w:val="0"/>
        <w:numPr>
          <w:ilvl w:val="3"/>
          <w:numId w:val="17"/>
        </w:numPr>
        <w:ind w:left="2268" w:hanging="993"/>
      </w:pPr>
      <w:r w:rsidRPr="00124A06">
        <w:rPr>
          <w:rtl/>
        </w:rPr>
        <w:t>ניסיון של</w:t>
      </w:r>
      <w:r>
        <w:rPr>
          <w:rFonts w:hint="cs"/>
          <w:rtl/>
        </w:rPr>
        <w:t xml:space="preserve"> </w:t>
      </w:r>
      <w:r w:rsidRPr="00124A06">
        <w:rPr>
          <w:rtl/>
        </w:rPr>
        <w:t xml:space="preserve">שנתיים לפחות בעבודה עם מוסדות </w:t>
      </w:r>
      <w:proofErr w:type="spellStart"/>
      <w:r w:rsidRPr="00124A06">
        <w:rPr>
          <w:rtl/>
        </w:rPr>
        <w:t>החמ״ד</w:t>
      </w:r>
      <w:proofErr w:type="spellEnd"/>
    </w:p>
    <w:p w14:paraId="0BE02E07" w14:textId="77777777" w:rsidR="00281DAD" w:rsidRPr="00124A06" w:rsidRDefault="00281DAD" w:rsidP="00124A06">
      <w:pPr>
        <w:widowControl w:val="0"/>
        <w:numPr>
          <w:ilvl w:val="3"/>
          <w:numId w:val="17"/>
        </w:numPr>
        <w:ind w:left="2268" w:hanging="993"/>
      </w:pPr>
      <w:r w:rsidRPr="00124A06">
        <w:rPr>
          <w:rtl/>
        </w:rPr>
        <w:t xml:space="preserve">ניסיון מעשי מוכח של שלוש שנים לפחות </w:t>
      </w:r>
      <w:proofErr w:type="spellStart"/>
      <w:r w:rsidRPr="00124A06">
        <w:rPr>
          <w:rtl/>
        </w:rPr>
        <w:t>בבנית</w:t>
      </w:r>
      <w:proofErr w:type="spellEnd"/>
      <w:r w:rsidRPr="00124A06">
        <w:rPr>
          <w:rtl/>
        </w:rPr>
        <w:t xml:space="preserve"> מערכי הנחיה והדרכה לבני נוער</w:t>
      </w:r>
    </w:p>
    <w:p w14:paraId="7B395D54" w14:textId="77777777" w:rsidR="00112B5F" w:rsidRPr="00356709" w:rsidRDefault="00112B5F" w:rsidP="00112B5F">
      <w:pPr>
        <w:widowControl w:val="0"/>
        <w:numPr>
          <w:ilvl w:val="2"/>
          <w:numId w:val="17"/>
        </w:numPr>
        <w:ind w:left="1701" w:hanging="709"/>
      </w:pPr>
      <w:r w:rsidRPr="00356709">
        <w:rPr>
          <w:rFonts w:hint="cs"/>
          <w:rtl/>
        </w:rPr>
        <w:t>חונ</w:t>
      </w:r>
      <w:r>
        <w:rPr>
          <w:rFonts w:hint="cs"/>
          <w:rtl/>
        </w:rPr>
        <w:t>כת</w:t>
      </w:r>
    </w:p>
    <w:p w14:paraId="62BE4A10" w14:textId="4D1A40AC" w:rsidR="00112B5F" w:rsidRPr="00356709" w:rsidRDefault="00112B5F" w:rsidP="00112B5F">
      <w:pPr>
        <w:widowControl w:val="0"/>
        <w:numPr>
          <w:ilvl w:val="3"/>
          <w:numId w:val="17"/>
        </w:numPr>
        <w:ind w:left="2268" w:hanging="993"/>
      </w:pPr>
      <w:r w:rsidRPr="00356709">
        <w:rPr>
          <w:rFonts w:hint="cs"/>
          <w:rtl/>
        </w:rPr>
        <w:lastRenderedPageBreak/>
        <w:t>יובהר</w:t>
      </w:r>
      <w:r w:rsidRPr="00356709">
        <w:rPr>
          <w:rtl/>
        </w:rPr>
        <w:t xml:space="preserve"> </w:t>
      </w:r>
      <w:r w:rsidRPr="00356709">
        <w:rPr>
          <w:rFonts w:hint="cs"/>
          <w:rtl/>
        </w:rPr>
        <w:t>כי</w:t>
      </w:r>
      <w:r w:rsidRPr="00356709">
        <w:rPr>
          <w:rtl/>
        </w:rPr>
        <w:t xml:space="preserve"> </w:t>
      </w:r>
      <w:r w:rsidRPr="00356709">
        <w:rPr>
          <w:rFonts w:hint="cs"/>
          <w:rtl/>
        </w:rPr>
        <w:t>כל</w:t>
      </w:r>
      <w:r w:rsidRPr="00356709">
        <w:rPr>
          <w:rtl/>
        </w:rPr>
        <w:t xml:space="preserve"> </w:t>
      </w:r>
      <w:r w:rsidRPr="00356709">
        <w:rPr>
          <w:rFonts w:hint="cs"/>
          <w:rtl/>
        </w:rPr>
        <w:t>חונ</w:t>
      </w:r>
      <w:r>
        <w:rPr>
          <w:rFonts w:hint="cs"/>
          <w:rtl/>
        </w:rPr>
        <w:t>כת</w:t>
      </w:r>
      <w:r w:rsidRPr="00356709">
        <w:rPr>
          <w:rtl/>
        </w:rPr>
        <w:t xml:space="preserve"> </w:t>
      </w:r>
      <w:r w:rsidR="002807CC">
        <w:rPr>
          <w:rFonts w:hint="cs"/>
          <w:rtl/>
        </w:rPr>
        <w:t>ת</w:t>
      </w:r>
      <w:r w:rsidRPr="00356709">
        <w:rPr>
          <w:rFonts w:hint="cs"/>
          <w:rtl/>
        </w:rPr>
        <w:t>וכל</w:t>
      </w:r>
      <w:r w:rsidRPr="00356709">
        <w:rPr>
          <w:rtl/>
        </w:rPr>
        <w:t xml:space="preserve"> </w:t>
      </w:r>
      <w:r w:rsidRPr="00356709">
        <w:rPr>
          <w:rFonts w:hint="cs"/>
          <w:rtl/>
        </w:rPr>
        <w:t>לחנוך</w:t>
      </w:r>
      <w:r w:rsidRPr="00356709">
        <w:rPr>
          <w:rtl/>
        </w:rPr>
        <w:t xml:space="preserve"> </w:t>
      </w:r>
      <w:r w:rsidRPr="00356709">
        <w:rPr>
          <w:rFonts w:hint="cs"/>
          <w:rtl/>
        </w:rPr>
        <w:t>יותר</w:t>
      </w:r>
      <w:r w:rsidRPr="00356709">
        <w:rPr>
          <w:rtl/>
        </w:rPr>
        <w:t xml:space="preserve"> </w:t>
      </w:r>
      <w:r w:rsidRPr="00356709">
        <w:rPr>
          <w:rFonts w:hint="cs"/>
          <w:rtl/>
        </w:rPr>
        <w:t>מנער</w:t>
      </w:r>
      <w:r>
        <w:rPr>
          <w:rFonts w:hint="cs"/>
          <w:rtl/>
        </w:rPr>
        <w:t>ה</w:t>
      </w:r>
      <w:r w:rsidRPr="00356709">
        <w:rPr>
          <w:rtl/>
        </w:rPr>
        <w:t xml:space="preserve"> </w:t>
      </w:r>
      <w:r w:rsidRPr="00356709">
        <w:rPr>
          <w:rFonts w:hint="cs"/>
          <w:rtl/>
        </w:rPr>
        <w:t>אח</w:t>
      </w:r>
      <w:r>
        <w:rPr>
          <w:rFonts w:hint="cs"/>
          <w:rtl/>
        </w:rPr>
        <w:t>ת</w:t>
      </w:r>
      <w:r w:rsidRPr="00356709">
        <w:t>.</w:t>
      </w:r>
    </w:p>
    <w:p w14:paraId="392C2D0B" w14:textId="77777777" w:rsidR="00112B5F" w:rsidRPr="00356709" w:rsidRDefault="00112B5F" w:rsidP="00112B5F">
      <w:pPr>
        <w:widowControl w:val="0"/>
        <w:numPr>
          <w:ilvl w:val="3"/>
          <w:numId w:val="17"/>
        </w:numPr>
        <w:ind w:left="2268" w:hanging="993"/>
      </w:pPr>
      <w:r w:rsidRPr="00356709">
        <w:rPr>
          <w:rFonts w:hint="cs"/>
          <w:rtl/>
        </w:rPr>
        <w:t>תיאור</w:t>
      </w:r>
      <w:r w:rsidRPr="00356709">
        <w:rPr>
          <w:rtl/>
        </w:rPr>
        <w:t xml:space="preserve"> </w:t>
      </w:r>
      <w:r w:rsidRPr="00356709">
        <w:rPr>
          <w:rFonts w:hint="cs"/>
          <w:rtl/>
        </w:rPr>
        <w:t>תפקיד</w:t>
      </w:r>
      <w:r w:rsidRPr="00356709">
        <w:t>:</w:t>
      </w:r>
    </w:p>
    <w:p w14:paraId="6EC8C1AE" w14:textId="443A0D02" w:rsidR="00112B5F" w:rsidRPr="00356709" w:rsidRDefault="00112B5F" w:rsidP="00112B5F">
      <w:pPr>
        <w:widowControl w:val="0"/>
        <w:numPr>
          <w:ilvl w:val="4"/>
          <w:numId w:val="17"/>
        </w:numPr>
        <w:ind w:left="2409" w:hanging="969"/>
      </w:pPr>
      <w:r w:rsidRPr="00356709">
        <w:rPr>
          <w:rtl/>
        </w:rPr>
        <w:t>אחראי</w:t>
      </w:r>
      <w:r w:rsidR="006E57CC">
        <w:rPr>
          <w:rFonts w:hint="cs"/>
          <w:rtl/>
        </w:rPr>
        <w:t>ת</w:t>
      </w:r>
      <w:r w:rsidRPr="00356709">
        <w:rPr>
          <w:rtl/>
        </w:rPr>
        <w:t xml:space="preserve"> לליווי הישיר של הנער</w:t>
      </w:r>
      <w:r w:rsidR="00470B7F">
        <w:rPr>
          <w:rFonts w:hint="cs"/>
          <w:rtl/>
        </w:rPr>
        <w:t>ה</w:t>
      </w:r>
      <w:r w:rsidRPr="00356709">
        <w:t>.</w:t>
      </w:r>
    </w:p>
    <w:p w14:paraId="26BB2361" w14:textId="389AE9AA" w:rsidR="00112B5F" w:rsidRDefault="00112B5F" w:rsidP="00112B5F">
      <w:pPr>
        <w:widowControl w:val="0"/>
        <w:numPr>
          <w:ilvl w:val="4"/>
          <w:numId w:val="17"/>
        </w:numPr>
        <w:ind w:left="2409" w:hanging="969"/>
      </w:pPr>
      <w:r w:rsidRPr="00356709">
        <w:rPr>
          <w:rtl/>
        </w:rPr>
        <w:t>תפקיד</w:t>
      </w:r>
      <w:r w:rsidR="00470B7F">
        <w:rPr>
          <w:rFonts w:hint="cs"/>
          <w:rtl/>
        </w:rPr>
        <w:t>ה</w:t>
      </w:r>
      <w:r w:rsidRPr="00356709">
        <w:rPr>
          <w:rtl/>
        </w:rPr>
        <w:t xml:space="preserve"> לסייע לנער</w:t>
      </w:r>
      <w:r w:rsidR="006E57CC">
        <w:rPr>
          <w:rFonts w:hint="cs"/>
          <w:rtl/>
        </w:rPr>
        <w:t>ה</w:t>
      </w:r>
      <w:r w:rsidRPr="00356709">
        <w:rPr>
          <w:rtl/>
        </w:rPr>
        <w:t xml:space="preserve"> על פי הנחיות המשרד</w:t>
      </w:r>
      <w:r w:rsidRPr="00356709">
        <w:rPr>
          <w:rFonts w:hint="cs"/>
          <w:rtl/>
        </w:rPr>
        <w:t xml:space="preserve"> </w:t>
      </w:r>
      <w:r w:rsidRPr="00356709">
        <w:rPr>
          <w:rtl/>
        </w:rPr>
        <w:t>ובאמצעות הרכז</w:t>
      </w:r>
      <w:r w:rsidR="00470B7F">
        <w:rPr>
          <w:rFonts w:hint="cs"/>
          <w:rtl/>
        </w:rPr>
        <w:t>ת</w:t>
      </w:r>
      <w:r w:rsidRPr="00356709">
        <w:rPr>
          <w:rtl/>
        </w:rPr>
        <w:t xml:space="preserve"> בתחומים כגון תחום</w:t>
      </w:r>
      <w:r w:rsidRPr="00356709">
        <w:rPr>
          <w:rFonts w:hint="cs"/>
          <w:rtl/>
        </w:rPr>
        <w:t xml:space="preserve"> </w:t>
      </w:r>
      <w:r w:rsidRPr="00356709">
        <w:rPr>
          <w:rtl/>
        </w:rPr>
        <w:t>הלימודים, התחום החברתי, פעילות פנאי</w:t>
      </w:r>
      <w:r>
        <w:rPr>
          <w:rFonts w:hint="cs"/>
          <w:rtl/>
        </w:rPr>
        <w:t xml:space="preserve"> </w:t>
      </w:r>
      <w:r w:rsidRPr="00356709">
        <w:rPr>
          <w:rtl/>
        </w:rPr>
        <w:t>והפגה</w:t>
      </w:r>
      <w:r>
        <w:rPr>
          <w:rFonts w:hint="cs"/>
          <w:rtl/>
        </w:rPr>
        <w:t>.</w:t>
      </w:r>
    </w:p>
    <w:p w14:paraId="2A02E33E" w14:textId="11D51766" w:rsidR="006E57CC" w:rsidRPr="00356709" w:rsidRDefault="006E57CC" w:rsidP="00112B5F">
      <w:pPr>
        <w:widowControl w:val="0"/>
        <w:numPr>
          <w:ilvl w:val="4"/>
          <w:numId w:val="17"/>
        </w:numPr>
        <w:ind w:left="2409" w:hanging="969"/>
      </w:pPr>
      <w:r>
        <w:rPr>
          <w:rFonts w:hint="cs"/>
          <w:rtl/>
        </w:rPr>
        <w:t>יובהר כי מטרת החניכה אינה לתת תגבור לימודי במסגרת מערכת הלימודים של הנערה.</w:t>
      </w:r>
    </w:p>
    <w:p w14:paraId="7448FAC1" w14:textId="6949C556" w:rsidR="00112B5F" w:rsidRPr="00356709" w:rsidRDefault="00112B5F" w:rsidP="00112B5F">
      <w:pPr>
        <w:widowControl w:val="0"/>
        <w:numPr>
          <w:ilvl w:val="4"/>
          <w:numId w:val="17"/>
        </w:numPr>
        <w:ind w:left="2409" w:hanging="969"/>
      </w:pPr>
      <w:r w:rsidRPr="00356709">
        <w:rPr>
          <w:rtl/>
        </w:rPr>
        <w:t>החונ</w:t>
      </w:r>
      <w:r w:rsidR="00470B7F">
        <w:rPr>
          <w:rFonts w:hint="cs"/>
          <w:rtl/>
        </w:rPr>
        <w:t>כת</w:t>
      </w:r>
      <w:r w:rsidRPr="00356709">
        <w:rPr>
          <w:rtl/>
        </w:rPr>
        <w:t xml:space="preserve"> </w:t>
      </w:r>
      <w:r w:rsidR="006E57CC">
        <w:rPr>
          <w:rFonts w:hint="cs"/>
          <w:rtl/>
        </w:rPr>
        <w:t>ת</w:t>
      </w:r>
      <w:r w:rsidRPr="00356709">
        <w:rPr>
          <w:rtl/>
        </w:rPr>
        <w:t>עבוד ישירות עם הנער</w:t>
      </w:r>
      <w:r w:rsidR="00470B7F">
        <w:rPr>
          <w:rFonts w:hint="cs"/>
          <w:rtl/>
        </w:rPr>
        <w:t>ה</w:t>
      </w:r>
      <w:r w:rsidRPr="00356709">
        <w:t>.</w:t>
      </w:r>
    </w:p>
    <w:p w14:paraId="2EC8B8FF" w14:textId="6B235B23" w:rsidR="00112B5F" w:rsidRPr="00356709" w:rsidRDefault="00112B5F" w:rsidP="00112B5F">
      <w:pPr>
        <w:widowControl w:val="0"/>
        <w:numPr>
          <w:ilvl w:val="4"/>
          <w:numId w:val="17"/>
        </w:numPr>
        <w:ind w:left="2409" w:hanging="969"/>
      </w:pPr>
      <w:r>
        <w:rPr>
          <w:rFonts w:hint="cs"/>
          <w:rtl/>
        </w:rPr>
        <w:t>כ</w:t>
      </w:r>
      <w:r w:rsidRPr="00356709">
        <w:rPr>
          <w:rtl/>
        </w:rPr>
        <w:t>ל עבודת החונכים תונחה ותאושר על -ידי</w:t>
      </w:r>
      <w:r>
        <w:rPr>
          <w:rFonts w:hint="cs"/>
          <w:rtl/>
        </w:rPr>
        <w:t xml:space="preserve"> </w:t>
      </w:r>
      <w:r w:rsidR="00470B7F">
        <w:rPr>
          <w:rFonts w:hint="cs"/>
          <w:rtl/>
        </w:rPr>
        <w:t xml:space="preserve">הרכזת </w:t>
      </w:r>
      <w:r w:rsidR="006E57CC">
        <w:rPr>
          <w:rFonts w:hint="cs"/>
          <w:rtl/>
        </w:rPr>
        <w:t>הארצית</w:t>
      </w:r>
      <w:r w:rsidR="006E57CC" w:rsidRPr="00356709">
        <w:t xml:space="preserve"> </w:t>
      </w:r>
      <w:r w:rsidRPr="00356709">
        <w:t>.</w:t>
      </w:r>
    </w:p>
    <w:p w14:paraId="656DE447" w14:textId="2C18BDD6" w:rsidR="00112B5F" w:rsidRPr="00356709" w:rsidRDefault="00112B5F" w:rsidP="00112B5F">
      <w:pPr>
        <w:widowControl w:val="0"/>
        <w:numPr>
          <w:ilvl w:val="4"/>
          <w:numId w:val="17"/>
        </w:numPr>
        <w:ind w:left="2409" w:hanging="969"/>
      </w:pPr>
      <w:r w:rsidRPr="00356709">
        <w:rPr>
          <w:rtl/>
        </w:rPr>
        <w:t xml:space="preserve">על </w:t>
      </w:r>
      <w:r w:rsidR="00470B7F" w:rsidRPr="00356709">
        <w:rPr>
          <w:rtl/>
        </w:rPr>
        <w:t>החונ</w:t>
      </w:r>
      <w:r w:rsidR="00470B7F">
        <w:rPr>
          <w:rFonts w:hint="cs"/>
          <w:rtl/>
        </w:rPr>
        <w:t>כת</w:t>
      </w:r>
      <w:r w:rsidR="00470B7F" w:rsidRPr="00356709">
        <w:rPr>
          <w:rtl/>
        </w:rPr>
        <w:t xml:space="preserve"> </w:t>
      </w:r>
      <w:r w:rsidRPr="00356709">
        <w:rPr>
          <w:rtl/>
        </w:rPr>
        <w:t>להופיע לכל המפגשים בלבוש</w:t>
      </w:r>
      <w:r w:rsidRPr="00356709">
        <w:rPr>
          <w:rFonts w:hint="cs"/>
          <w:rtl/>
        </w:rPr>
        <w:t xml:space="preserve"> </w:t>
      </w:r>
      <w:r w:rsidRPr="00356709">
        <w:rPr>
          <w:rtl/>
        </w:rPr>
        <w:t>הולם</w:t>
      </w:r>
      <w:r w:rsidRPr="00356709">
        <w:t xml:space="preserve"> .</w:t>
      </w:r>
    </w:p>
    <w:p w14:paraId="43DB693C" w14:textId="466C2C80" w:rsidR="00112B5F" w:rsidRPr="00356709" w:rsidRDefault="00112B5F" w:rsidP="00112B5F">
      <w:pPr>
        <w:widowControl w:val="0"/>
        <w:numPr>
          <w:ilvl w:val="4"/>
          <w:numId w:val="17"/>
        </w:numPr>
        <w:ind w:left="2409" w:hanging="969"/>
      </w:pPr>
      <w:r w:rsidRPr="00356709">
        <w:rPr>
          <w:rtl/>
        </w:rPr>
        <w:t xml:space="preserve">על </w:t>
      </w:r>
      <w:r w:rsidR="00470B7F" w:rsidRPr="00356709">
        <w:rPr>
          <w:rtl/>
        </w:rPr>
        <w:t>החונ</w:t>
      </w:r>
      <w:r w:rsidR="00470B7F">
        <w:rPr>
          <w:rFonts w:hint="cs"/>
          <w:rtl/>
        </w:rPr>
        <w:t>כת</w:t>
      </w:r>
      <w:r w:rsidR="00470B7F" w:rsidRPr="00356709">
        <w:rPr>
          <w:rtl/>
        </w:rPr>
        <w:t xml:space="preserve"> </w:t>
      </w:r>
      <w:r w:rsidRPr="00356709">
        <w:rPr>
          <w:rtl/>
        </w:rPr>
        <w:t>להתחייב לעבודה רציפה – וזאת</w:t>
      </w:r>
      <w:r w:rsidRPr="00356709">
        <w:rPr>
          <w:rFonts w:hint="cs"/>
          <w:rtl/>
        </w:rPr>
        <w:t xml:space="preserve"> </w:t>
      </w:r>
      <w:r w:rsidRPr="00356709">
        <w:rPr>
          <w:rtl/>
        </w:rPr>
        <w:t>במגמה למסד יחסי אמון ותחושת המשכיות</w:t>
      </w:r>
      <w:r>
        <w:rPr>
          <w:rFonts w:hint="cs"/>
          <w:rtl/>
        </w:rPr>
        <w:t xml:space="preserve"> </w:t>
      </w:r>
      <w:r w:rsidRPr="00356709">
        <w:rPr>
          <w:rtl/>
        </w:rPr>
        <w:t>עם הנער</w:t>
      </w:r>
      <w:r w:rsidR="00470B7F">
        <w:t>v</w:t>
      </w:r>
    </w:p>
    <w:p w14:paraId="5360FCC9" w14:textId="310F9E06" w:rsidR="00112B5F" w:rsidRPr="00356709" w:rsidRDefault="00112B5F" w:rsidP="00112B5F">
      <w:pPr>
        <w:widowControl w:val="0"/>
        <w:numPr>
          <w:ilvl w:val="4"/>
          <w:numId w:val="17"/>
        </w:numPr>
        <w:ind w:left="2409" w:hanging="969"/>
      </w:pPr>
      <w:r w:rsidRPr="00356709">
        <w:rPr>
          <w:rtl/>
        </w:rPr>
        <w:t>כפיפות מקצועית ל</w:t>
      </w:r>
      <w:r w:rsidR="00470B7F">
        <w:rPr>
          <w:rFonts w:hint="cs"/>
          <w:rtl/>
        </w:rPr>
        <w:t xml:space="preserve">רכזת </w:t>
      </w:r>
      <w:r w:rsidR="006E57CC">
        <w:rPr>
          <w:rFonts w:hint="cs"/>
          <w:rtl/>
        </w:rPr>
        <w:t>הארצית</w:t>
      </w:r>
      <w:r w:rsidRPr="00356709">
        <w:t>.</w:t>
      </w:r>
    </w:p>
    <w:p w14:paraId="4ACE8AA1" w14:textId="60C1F351" w:rsidR="00112B5F" w:rsidRDefault="00112B5F" w:rsidP="00112B5F">
      <w:pPr>
        <w:widowControl w:val="0"/>
        <w:numPr>
          <w:ilvl w:val="3"/>
          <w:numId w:val="17"/>
        </w:numPr>
        <w:ind w:left="2268" w:hanging="993"/>
      </w:pPr>
      <w:r w:rsidRPr="00356709">
        <w:rPr>
          <w:rFonts w:hint="cs"/>
          <w:rtl/>
        </w:rPr>
        <w:t>גיל</w:t>
      </w:r>
      <w:r w:rsidRPr="00356709">
        <w:rPr>
          <w:rtl/>
        </w:rPr>
        <w:t xml:space="preserve"> </w:t>
      </w:r>
      <w:r w:rsidRPr="00356709">
        <w:rPr>
          <w:rFonts w:hint="cs"/>
          <w:rtl/>
        </w:rPr>
        <w:t>החונכ</w:t>
      </w:r>
      <w:r w:rsidR="00470B7F">
        <w:rPr>
          <w:rFonts w:hint="cs"/>
          <w:rtl/>
        </w:rPr>
        <w:t>ות</w:t>
      </w:r>
      <w:r w:rsidRPr="00356709">
        <w:rPr>
          <w:rtl/>
        </w:rPr>
        <w:t xml:space="preserve">: על </w:t>
      </w:r>
      <w:r w:rsidR="00470B7F" w:rsidRPr="00356709">
        <w:rPr>
          <w:rtl/>
        </w:rPr>
        <w:t>החונ</w:t>
      </w:r>
      <w:r w:rsidR="00470B7F">
        <w:rPr>
          <w:rFonts w:hint="cs"/>
          <w:rtl/>
        </w:rPr>
        <w:t>כת</w:t>
      </w:r>
      <w:r w:rsidR="00470B7F" w:rsidRPr="00356709">
        <w:rPr>
          <w:rtl/>
        </w:rPr>
        <w:t xml:space="preserve"> </w:t>
      </w:r>
      <w:r w:rsidRPr="00356709">
        <w:rPr>
          <w:rtl/>
        </w:rPr>
        <w:t>להיות בטווח הגילאים 20-30</w:t>
      </w:r>
      <w:r w:rsidRPr="00356709">
        <w:t xml:space="preserve"> .</w:t>
      </w:r>
    </w:p>
    <w:p w14:paraId="21632331" w14:textId="2504FD05" w:rsidR="00112B5F" w:rsidRPr="00A42DF1" w:rsidRDefault="00112B5F" w:rsidP="00124A06">
      <w:pPr>
        <w:widowControl w:val="0"/>
        <w:numPr>
          <w:ilvl w:val="3"/>
          <w:numId w:val="17"/>
        </w:numPr>
        <w:ind w:left="2268" w:hanging="993"/>
      </w:pPr>
      <w:r w:rsidRPr="00356709">
        <w:t xml:space="preserve"> </w:t>
      </w:r>
      <w:r w:rsidRPr="00356709">
        <w:rPr>
          <w:rFonts w:hint="cs"/>
          <w:rtl/>
        </w:rPr>
        <w:t>דרישות</w:t>
      </w:r>
      <w:r w:rsidRPr="00356709">
        <w:rPr>
          <w:rtl/>
        </w:rPr>
        <w:t xml:space="preserve"> </w:t>
      </w:r>
      <w:r w:rsidRPr="00356709">
        <w:rPr>
          <w:rFonts w:hint="cs"/>
          <w:rtl/>
        </w:rPr>
        <w:t>השכלה</w:t>
      </w:r>
      <w:r w:rsidRPr="00356709">
        <w:rPr>
          <w:rtl/>
        </w:rPr>
        <w:t xml:space="preserve">: לפחות </w:t>
      </w:r>
      <w:r w:rsidRPr="00356709">
        <w:rPr>
          <w:rFonts w:hint="cs"/>
          <w:rtl/>
        </w:rPr>
        <w:t>אחד</w:t>
      </w:r>
      <w:r w:rsidRPr="00356709">
        <w:rPr>
          <w:rtl/>
        </w:rPr>
        <w:t xml:space="preserve"> מהחלופות הב</w:t>
      </w:r>
      <w:r w:rsidR="002807CC">
        <w:rPr>
          <w:rFonts w:hint="cs"/>
          <w:rtl/>
        </w:rPr>
        <w:t>אות</w:t>
      </w:r>
    </w:p>
    <w:p w14:paraId="7349D3A8" w14:textId="77777777" w:rsidR="00112B5F" w:rsidRPr="00A42DF1" w:rsidRDefault="00112B5F" w:rsidP="00112B5F">
      <w:pPr>
        <w:widowControl w:val="0"/>
        <w:numPr>
          <w:ilvl w:val="4"/>
          <w:numId w:val="17"/>
        </w:numPr>
        <w:ind w:left="2409" w:hanging="969"/>
      </w:pPr>
      <w:r>
        <w:rPr>
          <w:rFonts w:hint="cs"/>
          <w:rtl/>
        </w:rPr>
        <w:t>ס</w:t>
      </w:r>
      <w:r w:rsidRPr="00A42DF1">
        <w:rPr>
          <w:rtl/>
        </w:rPr>
        <w:t>טודנט</w:t>
      </w:r>
      <w:r w:rsidR="00470B7F">
        <w:rPr>
          <w:rFonts w:hint="cs"/>
          <w:rtl/>
        </w:rPr>
        <w:t>ית</w:t>
      </w:r>
      <w:r w:rsidRPr="00A42DF1">
        <w:rPr>
          <w:rtl/>
        </w:rPr>
        <w:t xml:space="preserve"> במהלך לימודים לתואר אקדמי</w:t>
      </w:r>
      <w:r>
        <w:rPr>
          <w:rFonts w:hint="cs"/>
          <w:rtl/>
        </w:rPr>
        <w:t xml:space="preserve"> </w:t>
      </w:r>
      <w:r w:rsidRPr="00A42DF1">
        <w:rPr>
          <w:rtl/>
        </w:rPr>
        <w:t>במוסד אקדמי מוכר</w:t>
      </w:r>
      <w:r>
        <w:rPr>
          <w:rFonts w:hint="cs"/>
          <w:rtl/>
        </w:rPr>
        <w:t>.</w:t>
      </w:r>
    </w:p>
    <w:p w14:paraId="7249D175" w14:textId="4B6B691B" w:rsidR="00112B5F" w:rsidRPr="00356709" w:rsidRDefault="00112B5F" w:rsidP="00112B5F">
      <w:pPr>
        <w:widowControl w:val="0"/>
        <w:numPr>
          <w:ilvl w:val="4"/>
          <w:numId w:val="17"/>
        </w:numPr>
        <w:ind w:left="2409" w:hanging="969"/>
      </w:pPr>
      <w:r w:rsidRPr="00356709">
        <w:rPr>
          <w:rtl/>
        </w:rPr>
        <w:t>לימודים בסמינר מוכר</w:t>
      </w:r>
      <w:r w:rsidR="002807CC">
        <w:rPr>
          <w:rFonts w:hint="cs"/>
          <w:rtl/>
        </w:rPr>
        <w:t xml:space="preserve"> או בתהליך לימודים</w:t>
      </w:r>
    </w:p>
    <w:p w14:paraId="14F57868" w14:textId="77777777" w:rsidR="00112B5F" w:rsidRDefault="00112B5F" w:rsidP="00112B5F">
      <w:pPr>
        <w:widowControl w:val="0"/>
        <w:numPr>
          <w:ilvl w:val="4"/>
          <w:numId w:val="17"/>
        </w:numPr>
        <w:ind w:left="2409" w:hanging="969"/>
      </w:pPr>
      <w:r w:rsidRPr="00A42DF1">
        <w:rPr>
          <w:rtl/>
        </w:rPr>
        <w:t>לימודים בבית ספר להנדסאים במוסד</w:t>
      </w:r>
      <w:r>
        <w:rPr>
          <w:rFonts w:hint="cs"/>
          <w:rtl/>
        </w:rPr>
        <w:t xml:space="preserve"> </w:t>
      </w:r>
      <w:r w:rsidRPr="00A42DF1">
        <w:rPr>
          <w:rtl/>
        </w:rPr>
        <w:t>מוכר</w:t>
      </w:r>
      <w:r w:rsidRPr="00A42DF1">
        <w:t>.</w:t>
      </w:r>
    </w:p>
    <w:p w14:paraId="6E1A2537" w14:textId="77777777" w:rsidR="008C18EE" w:rsidRDefault="008C18EE" w:rsidP="00112B5F">
      <w:pPr>
        <w:widowControl w:val="0"/>
        <w:numPr>
          <w:ilvl w:val="2"/>
          <w:numId w:val="17"/>
        </w:numPr>
        <w:ind w:left="1701" w:hanging="709"/>
        <w:rPr>
          <w:rtl/>
        </w:rPr>
      </w:pPr>
      <w:r>
        <w:rPr>
          <w:rtl/>
        </w:rPr>
        <w:t>ממונה אבטחת מידע</w:t>
      </w:r>
    </w:p>
    <w:p w14:paraId="7C1293C1" w14:textId="77777777" w:rsidR="008C18EE" w:rsidRPr="000B2DFB" w:rsidRDefault="008C18EE" w:rsidP="00C77ABA">
      <w:pPr>
        <w:widowControl w:val="0"/>
        <w:ind w:left="1728"/>
        <w:rPr>
          <w:rtl/>
        </w:rPr>
      </w:pPr>
      <w:r>
        <w:rPr>
          <w:rtl/>
        </w:rPr>
        <w:t>על הקבלן להעסיק ממונה אבטחת מידע שיהיה אחראי על יישום ומעקב אחר כל ההוראות כפי שפורטו בפרק אבטחת מידע במכרז זה.</w:t>
      </w:r>
    </w:p>
    <w:p w14:paraId="6FBB5F27" w14:textId="77777777" w:rsidR="00F45B9E" w:rsidRPr="005A4282" w:rsidRDefault="00F45B9E" w:rsidP="00112B5F">
      <w:pPr>
        <w:widowControl w:val="0"/>
        <w:numPr>
          <w:ilvl w:val="2"/>
          <w:numId w:val="17"/>
        </w:numPr>
        <w:ind w:left="1701" w:hanging="709"/>
        <w:rPr>
          <w:rtl/>
        </w:rPr>
      </w:pPr>
      <w:r w:rsidRPr="00F901F3">
        <w:rPr>
          <w:rFonts w:hint="cs"/>
          <w:rtl/>
        </w:rPr>
        <w:t xml:space="preserve">עובדי </w:t>
      </w:r>
      <w:proofErr w:type="spellStart"/>
      <w:r w:rsidRPr="00F901F3">
        <w:rPr>
          <w:rFonts w:hint="cs"/>
          <w:rtl/>
        </w:rPr>
        <w:t>מינהל</w:t>
      </w:r>
      <w:proofErr w:type="spellEnd"/>
    </w:p>
    <w:p w14:paraId="023E47BE" w14:textId="77777777" w:rsidR="00294958" w:rsidRDefault="00F45B9E" w:rsidP="00112B5F">
      <w:pPr>
        <w:widowControl w:val="0"/>
        <w:numPr>
          <w:ilvl w:val="3"/>
          <w:numId w:val="17"/>
        </w:numPr>
        <w:ind w:left="2268" w:hanging="993"/>
        <w:rPr>
          <w:rtl/>
        </w:rPr>
      </w:pPr>
      <w:r w:rsidRPr="005A4282">
        <w:rPr>
          <w:rFonts w:hint="cs"/>
          <w:rtl/>
        </w:rPr>
        <w:t xml:space="preserve">הקבלן יפעיל, לצרכיו הוא, על חשבונו, עובדי </w:t>
      </w:r>
      <w:proofErr w:type="spellStart"/>
      <w:r w:rsidRPr="005A4282">
        <w:rPr>
          <w:rFonts w:hint="cs"/>
          <w:rtl/>
        </w:rPr>
        <w:t>מינהלה</w:t>
      </w:r>
      <w:proofErr w:type="spellEnd"/>
      <w:r w:rsidRPr="005A4282">
        <w:rPr>
          <w:rFonts w:hint="cs"/>
          <w:rtl/>
        </w:rPr>
        <w:t xml:space="preserve">,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2A52FF25" w14:textId="77777777" w:rsidR="00F45B9E" w:rsidRPr="005A4282" w:rsidRDefault="00F45B9E" w:rsidP="00112B5F">
      <w:pPr>
        <w:widowControl w:val="0"/>
        <w:numPr>
          <w:ilvl w:val="2"/>
          <w:numId w:val="17"/>
        </w:numPr>
        <w:ind w:left="1701" w:hanging="709"/>
        <w:rPr>
          <w:rtl/>
        </w:rPr>
      </w:pPr>
      <w:r>
        <w:rPr>
          <w:rtl/>
        </w:rPr>
        <w:t>משרד</w:t>
      </w:r>
      <w:r>
        <w:rPr>
          <w:rFonts w:hint="cs"/>
          <w:rtl/>
        </w:rPr>
        <w:t>ים</w:t>
      </w:r>
      <w:r>
        <w:rPr>
          <w:rtl/>
        </w:rPr>
        <w:t>/אתר</w:t>
      </w:r>
      <w:r>
        <w:rPr>
          <w:rFonts w:hint="cs"/>
          <w:rtl/>
        </w:rPr>
        <w:t>י</w:t>
      </w:r>
      <w:r>
        <w:rPr>
          <w:rtl/>
        </w:rPr>
        <w:t xml:space="preserve"> עבודה</w:t>
      </w:r>
    </w:p>
    <w:p w14:paraId="4D12EDFC" w14:textId="77777777" w:rsidR="00DB7077" w:rsidRDefault="00DB7077" w:rsidP="00D1763F">
      <w:pPr>
        <w:widowControl w:val="0"/>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 xml:space="preserve">פעיל לצורך ביצוע הפעילות במסגרת </w:t>
      </w:r>
      <w:proofErr w:type="spellStart"/>
      <w:r>
        <w:rPr>
          <w:rFonts w:hint="cs"/>
          <w:rtl/>
          <w:lang w:eastAsia="en-US"/>
        </w:rPr>
        <w:t>פרוייקט</w:t>
      </w:r>
      <w:proofErr w:type="spellEnd"/>
      <w:r>
        <w:rPr>
          <w:rFonts w:hint="cs"/>
          <w:rtl/>
          <w:lang w:eastAsia="en-US"/>
        </w:rPr>
        <w:t xml:space="preserve"> זה.</w:t>
      </w:r>
    </w:p>
    <w:p w14:paraId="6A40A839" w14:textId="77777777" w:rsidR="00DB7077" w:rsidRDefault="00DD01CD" w:rsidP="00D1763F">
      <w:pPr>
        <w:pStyle w:val="af2"/>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4D827E14" w14:textId="77777777" w:rsidR="00F45B9E" w:rsidRPr="005A4282" w:rsidRDefault="00F45B9E" w:rsidP="00112B5F">
      <w:pPr>
        <w:widowControl w:val="0"/>
        <w:numPr>
          <w:ilvl w:val="2"/>
          <w:numId w:val="17"/>
        </w:numPr>
        <w:ind w:left="1701" w:hanging="709"/>
        <w:rPr>
          <w:rtl/>
        </w:rPr>
      </w:pPr>
      <w:r w:rsidRPr="005A4282">
        <w:rPr>
          <w:rtl/>
        </w:rPr>
        <w:t>תשתית ממוחשבת</w:t>
      </w:r>
    </w:p>
    <w:p w14:paraId="222BAA45" w14:textId="77777777" w:rsidR="00F45B9E" w:rsidRDefault="00F45B9E" w:rsidP="00D1763F">
      <w:pPr>
        <w:widowControl w:val="0"/>
        <w:ind w:left="1417"/>
        <w:rPr>
          <w:position w:val="2"/>
          <w:sz w:val="22"/>
          <w:rtl/>
        </w:rPr>
      </w:pPr>
      <w:r>
        <w:rPr>
          <w:position w:val="2"/>
          <w:sz w:val="22"/>
          <w:rtl/>
        </w:rPr>
        <w:t xml:space="preserve">הקבלן נדרש להפעיל מערכת ממוחשבת </w:t>
      </w:r>
      <w:r w:rsidR="009425E9">
        <w:rPr>
          <w:rFonts w:hint="cs"/>
          <w:position w:val="2"/>
          <w:sz w:val="22"/>
          <w:rtl/>
        </w:rPr>
        <w:t xml:space="preserve">פנימית לצורך ניהול ותפעול </w:t>
      </w:r>
      <w:proofErr w:type="spellStart"/>
      <w:r w:rsidR="009425E9">
        <w:rPr>
          <w:rFonts w:hint="cs"/>
          <w:position w:val="2"/>
          <w:sz w:val="22"/>
          <w:rtl/>
        </w:rPr>
        <w:t>הפרוייקט</w:t>
      </w:r>
      <w:proofErr w:type="spellEnd"/>
      <w:r w:rsidR="009425E9">
        <w:rPr>
          <w:rFonts w:hint="cs"/>
          <w:position w:val="2"/>
          <w:sz w:val="22"/>
          <w:rtl/>
        </w:rPr>
        <w:t xml:space="preserve">, </w:t>
      </w:r>
      <w:r w:rsidR="00DB3CB7">
        <w:rPr>
          <w:rFonts w:hint="cs"/>
          <w:position w:val="2"/>
          <w:sz w:val="22"/>
          <w:rtl/>
        </w:rPr>
        <w:t>המאפשרת הפקת נתונים והעברתם למערכות המשרד</w:t>
      </w:r>
      <w:r w:rsidR="00DB3CB7">
        <w:rPr>
          <w:position w:val="2"/>
          <w:sz w:val="22"/>
          <w:rtl/>
        </w:rPr>
        <w:t xml:space="preserve"> </w:t>
      </w:r>
      <w:r>
        <w:rPr>
          <w:position w:val="2"/>
          <w:sz w:val="22"/>
          <w:rtl/>
        </w:rPr>
        <w:t>בפעילויות הבאות</w:t>
      </w:r>
      <w:r w:rsidR="009B2A5A">
        <w:rPr>
          <w:rFonts w:hint="cs"/>
          <w:position w:val="2"/>
          <w:sz w:val="22"/>
          <w:rtl/>
        </w:rPr>
        <w:t>:</w:t>
      </w:r>
    </w:p>
    <w:p w14:paraId="002FED37" w14:textId="77777777" w:rsidR="00F45B9E" w:rsidRPr="005A4282" w:rsidRDefault="00F45B9E" w:rsidP="00112B5F">
      <w:pPr>
        <w:widowControl w:val="0"/>
        <w:numPr>
          <w:ilvl w:val="3"/>
          <w:numId w:val="17"/>
        </w:numPr>
        <w:ind w:left="2268" w:hanging="993"/>
        <w:rPr>
          <w:rtl/>
        </w:rPr>
      </w:pPr>
      <w:r w:rsidRPr="005A4282">
        <w:rPr>
          <w:rtl/>
        </w:rPr>
        <w:t xml:space="preserve">ניהול מאגר </w:t>
      </w:r>
      <w:r w:rsidRPr="005A4282">
        <w:rPr>
          <w:rFonts w:hint="cs"/>
          <w:rtl/>
        </w:rPr>
        <w:t>המידע על נושאי הפעילות במכרז.</w:t>
      </w:r>
    </w:p>
    <w:p w14:paraId="49AC09C8" w14:textId="77777777" w:rsidR="00F45B9E" w:rsidRPr="005A4282" w:rsidRDefault="00F45B9E" w:rsidP="00112B5F">
      <w:pPr>
        <w:widowControl w:val="0"/>
        <w:numPr>
          <w:ilvl w:val="3"/>
          <w:numId w:val="17"/>
        </w:numPr>
        <w:ind w:left="2268" w:hanging="993"/>
        <w:rPr>
          <w:rtl/>
        </w:rPr>
      </w:pPr>
      <w:r w:rsidRPr="005A4282">
        <w:rPr>
          <w:rFonts w:hint="cs"/>
          <w:rtl/>
        </w:rPr>
        <w:t>מעקב אחר ביצוע תוכניות הפעילות.</w:t>
      </w:r>
    </w:p>
    <w:p w14:paraId="68001D57" w14:textId="77777777" w:rsidR="00F45B9E" w:rsidRPr="005A4282" w:rsidRDefault="00F45B9E" w:rsidP="00112B5F">
      <w:pPr>
        <w:widowControl w:val="0"/>
        <w:numPr>
          <w:ilvl w:val="3"/>
          <w:numId w:val="17"/>
        </w:numPr>
        <w:ind w:left="2268" w:hanging="993"/>
      </w:pPr>
      <w:r w:rsidRPr="005A4282">
        <w:rPr>
          <w:rtl/>
        </w:rPr>
        <w:t xml:space="preserve">הפקת דוחות ביצוע (דו"ח סיכום </w:t>
      </w:r>
      <w:r w:rsidRPr="005A4282">
        <w:rPr>
          <w:rFonts w:hint="cs"/>
          <w:rtl/>
        </w:rPr>
        <w:t>שנתי, דו"ח חודשי</w:t>
      </w:r>
      <w:r w:rsidRPr="005A4282">
        <w:rPr>
          <w:rtl/>
        </w:rPr>
        <w:t xml:space="preserve"> וכו') וכל </w:t>
      </w:r>
      <w:r w:rsidRPr="005A4282">
        <w:rPr>
          <w:rFonts w:hint="cs"/>
          <w:rtl/>
        </w:rPr>
        <w:t xml:space="preserve">דו"ח </w:t>
      </w:r>
      <w:r w:rsidRPr="005A4282">
        <w:rPr>
          <w:rtl/>
        </w:rPr>
        <w:t>שי</w:t>
      </w:r>
      <w:r w:rsidR="009425E9" w:rsidRPr="005A4282">
        <w:rPr>
          <w:rFonts w:hint="cs"/>
          <w:rtl/>
        </w:rPr>
        <w:t>י</w:t>
      </w:r>
      <w:r w:rsidRPr="005A4282">
        <w:rPr>
          <w:rtl/>
        </w:rPr>
        <w:t xml:space="preserve">דרש ע"י </w:t>
      </w:r>
      <w:r w:rsidRPr="005A4282">
        <w:rPr>
          <w:rFonts w:hint="cs"/>
          <w:rtl/>
        </w:rPr>
        <w:t xml:space="preserve">המשרד </w:t>
      </w:r>
      <w:r w:rsidRPr="005A4282">
        <w:rPr>
          <w:rtl/>
        </w:rPr>
        <w:t>ברמות של דו"ח תקופתי,</w:t>
      </w:r>
      <w:r w:rsidR="00B864DE" w:rsidRPr="005A4282">
        <w:rPr>
          <w:rFonts w:hint="cs"/>
          <w:rtl/>
        </w:rPr>
        <w:t xml:space="preserve"> </w:t>
      </w:r>
      <w:r w:rsidRPr="005A4282">
        <w:rPr>
          <w:rtl/>
        </w:rPr>
        <w:t>דו"ח אירועים מיוחדים</w:t>
      </w:r>
      <w:r w:rsidR="00E3178A" w:rsidRPr="005A4282">
        <w:rPr>
          <w:rtl/>
        </w:rPr>
        <w:t>.</w:t>
      </w:r>
    </w:p>
    <w:p w14:paraId="6772791B" w14:textId="77777777" w:rsidR="00F45B9E" w:rsidRPr="005A4282" w:rsidRDefault="00F45B9E" w:rsidP="00112B5F">
      <w:pPr>
        <w:widowControl w:val="0"/>
        <w:numPr>
          <w:ilvl w:val="3"/>
          <w:numId w:val="17"/>
        </w:numPr>
        <w:ind w:left="2268" w:hanging="993"/>
      </w:pPr>
      <w:r w:rsidRPr="005A4282">
        <w:rPr>
          <w:rFonts w:hint="cs"/>
          <w:rtl/>
        </w:rPr>
        <w:t>חובה על הקבלן להעביר העתק של היישום הממוחשב מיד לאחר הפעלתו וכן להעביר עותק מעודכן בכל עת בו הקבלן מבצע שינוי כלשהו</w:t>
      </w:r>
      <w:r w:rsidR="00E3178A" w:rsidRPr="005A4282">
        <w:rPr>
          <w:rFonts w:hint="cs"/>
          <w:rtl/>
        </w:rPr>
        <w:t>.</w:t>
      </w:r>
    </w:p>
    <w:p w14:paraId="2D9CED3B" w14:textId="77777777" w:rsidR="00F45B9E" w:rsidRPr="005A4282" w:rsidRDefault="00F45B9E" w:rsidP="00112B5F">
      <w:pPr>
        <w:widowControl w:val="0"/>
        <w:numPr>
          <w:ilvl w:val="3"/>
          <w:numId w:val="17"/>
        </w:numPr>
        <w:ind w:left="2268" w:hanging="993"/>
      </w:pPr>
      <w:r w:rsidRPr="005A4282">
        <w:rPr>
          <w:rFonts w:hint="cs"/>
          <w:rtl/>
        </w:rPr>
        <w:lastRenderedPageBreak/>
        <w:t xml:space="preserve">בנוסף, יעביר הקבלן למשרד את כל המידע שנצבר במערכות שלו בכל הנוגע </w:t>
      </w:r>
      <w:proofErr w:type="spellStart"/>
      <w:r w:rsidRPr="005A4282">
        <w:rPr>
          <w:rFonts w:hint="cs"/>
          <w:rtl/>
        </w:rPr>
        <w:t>לפרוייקט</w:t>
      </w:r>
      <w:proofErr w:type="spellEnd"/>
      <w:r w:rsidRPr="005A4282">
        <w:rPr>
          <w:rFonts w:hint="cs"/>
          <w:rtl/>
        </w:rPr>
        <w:t xml:space="preserve"> זה וזאת בכל עת שיידרש לכך ע"י המשרד.</w:t>
      </w:r>
    </w:p>
    <w:p w14:paraId="7845C3E7" w14:textId="77777777" w:rsidR="00F45B9E" w:rsidRPr="00920110" w:rsidRDefault="00F45B9E" w:rsidP="00920110">
      <w:pPr>
        <w:widowControl w:val="0"/>
        <w:numPr>
          <w:ilvl w:val="1"/>
          <w:numId w:val="17"/>
        </w:numPr>
        <w:ind w:left="1275" w:hanging="567"/>
        <w:rPr>
          <w:rtl/>
        </w:rPr>
      </w:pPr>
      <w:r w:rsidRPr="00920110">
        <w:rPr>
          <w:rtl/>
        </w:rPr>
        <w:t>כל הוצאות השכירות, הציוד, התפעול וכל הוצאה אחרת הקשורה במתן השרות יהיו על חשבון הקבלן.</w:t>
      </w:r>
    </w:p>
    <w:p w14:paraId="27795C19" w14:textId="77777777" w:rsidR="00F45B9E" w:rsidRPr="00803E5E" w:rsidRDefault="00F45B9E" w:rsidP="00920110">
      <w:pPr>
        <w:widowControl w:val="0"/>
        <w:numPr>
          <w:ilvl w:val="0"/>
          <w:numId w:val="17"/>
        </w:numPr>
        <w:ind w:left="708" w:hanging="283"/>
        <w:rPr>
          <w:b/>
          <w:bCs/>
          <w:sz w:val="28"/>
          <w:szCs w:val="28"/>
          <w:u w:val="single"/>
        </w:rPr>
      </w:pPr>
      <w:r w:rsidRPr="00803E5E">
        <w:rPr>
          <w:rFonts w:hint="cs"/>
          <w:b/>
          <w:bCs/>
          <w:sz w:val="28"/>
          <w:szCs w:val="28"/>
          <w:u w:val="single"/>
          <w:rtl/>
        </w:rPr>
        <w:t>פיצוי מוסכם</w:t>
      </w:r>
    </w:p>
    <w:p w14:paraId="75CEE333" w14:textId="77777777" w:rsidR="00F45B9E" w:rsidRDefault="00F45B9E" w:rsidP="00920110">
      <w:pPr>
        <w:widowControl w:val="0"/>
        <w:numPr>
          <w:ilvl w:val="1"/>
          <w:numId w:val="17"/>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1CEF1D9B" w14:textId="77777777" w:rsidR="00F45B9E" w:rsidRPr="005A4282" w:rsidRDefault="00F45B9E" w:rsidP="00920110">
      <w:pPr>
        <w:widowControl w:val="0"/>
        <w:numPr>
          <w:ilvl w:val="1"/>
          <w:numId w:val="17"/>
        </w:numPr>
        <w:ind w:left="1275" w:hanging="567"/>
        <w:rPr>
          <w:rtl/>
        </w:rPr>
      </w:pPr>
      <w:r>
        <w:rPr>
          <w:rFonts w:hint="cs"/>
          <w:rtl/>
        </w:rPr>
        <w:t>האירועים לגביהם תישקל הטלת פיצוי מוסכם:</w:t>
      </w:r>
    </w:p>
    <w:tbl>
      <w:tblPr>
        <w:bidiVisual/>
        <w:tblW w:w="8330"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536"/>
        <w:gridCol w:w="3261"/>
      </w:tblGrid>
      <w:tr w:rsidR="00FD04A9" w14:paraId="2617B353" w14:textId="77777777" w:rsidTr="00785B64">
        <w:trPr>
          <w:cantSplit/>
        </w:trPr>
        <w:tc>
          <w:tcPr>
            <w:tcW w:w="5069" w:type="dxa"/>
            <w:gridSpan w:val="2"/>
            <w:tcBorders>
              <w:top w:val="single" w:sz="18" w:space="0" w:color="auto"/>
              <w:left w:val="single" w:sz="18" w:space="0" w:color="auto"/>
              <w:bottom w:val="single" w:sz="18" w:space="0" w:color="auto"/>
              <w:right w:val="single" w:sz="4" w:space="0" w:color="auto"/>
            </w:tcBorders>
            <w:shd w:val="pct5" w:color="auto" w:fill="auto"/>
          </w:tcPr>
          <w:p w14:paraId="1C4F8360" w14:textId="77777777" w:rsidR="00FD04A9" w:rsidRDefault="00FD04A9" w:rsidP="00D1763F">
            <w:pPr>
              <w:widowControl w:val="0"/>
              <w:jc w:val="center"/>
              <w:rPr>
                <w:b/>
                <w:bCs/>
                <w:lang w:eastAsia="en-US"/>
              </w:rPr>
            </w:pPr>
            <w:r>
              <w:rPr>
                <w:rFonts w:hint="cs"/>
                <w:b/>
                <w:bCs/>
                <w:rtl/>
                <w:lang w:eastAsia="en-US"/>
              </w:rPr>
              <w:t>אירוע</w:t>
            </w:r>
          </w:p>
        </w:tc>
        <w:tc>
          <w:tcPr>
            <w:tcW w:w="3261" w:type="dxa"/>
            <w:tcBorders>
              <w:top w:val="single" w:sz="18" w:space="0" w:color="auto"/>
              <w:left w:val="single" w:sz="4" w:space="0" w:color="auto"/>
              <w:bottom w:val="single" w:sz="18" w:space="0" w:color="auto"/>
              <w:right w:val="single" w:sz="18" w:space="0" w:color="auto"/>
            </w:tcBorders>
            <w:shd w:val="pct5" w:color="auto" w:fill="auto"/>
          </w:tcPr>
          <w:p w14:paraId="316FB8F7" w14:textId="77777777"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לא כולל מע"מ</w:t>
            </w:r>
          </w:p>
        </w:tc>
      </w:tr>
      <w:tr w:rsidR="00BF0EF5" w14:paraId="2826EBB2" w14:textId="77777777" w:rsidTr="00785B64">
        <w:tc>
          <w:tcPr>
            <w:tcW w:w="533" w:type="dxa"/>
            <w:tcBorders>
              <w:top w:val="single" w:sz="18" w:space="0" w:color="auto"/>
              <w:left w:val="single" w:sz="18" w:space="0" w:color="auto"/>
              <w:bottom w:val="single" w:sz="4" w:space="0" w:color="auto"/>
              <w:right w:val="single" w:sz="4" w:space="0" w:color="auto"/>
            </w:tcBorders>
          </w:tcPr>
          <w:p w14:paraId="76473796" w14:textId="77777777" w:rsidR="00BF0EF5" w:rsidRDefault="00BF0EF5" w:rsidP="00C868C3">
            <w:pPr>
              <w:widowControl w:val="0"/>
              <w:numPr>
                <w:ilvl w:val="3"/>
                <w:numId w:val="5"/>
              </w:numPr>
              <w:ind w:right="0"/>
              <w:textAlignment w:val="auto"/>
              <w:rPr>
                <w:lang w:eastAsia="en-US"/>
              </w:rPr>
            </w:pPr>
          </w:p>
        </w:tc>
        <w:tc>
          <w:tcPr>
            <w:tcW w:w="4536" w:type="dxa"/>
            <w:tcBorders>
              <w:top w:val="single" w:sz="18" w:space="0" w:color="auto"/>
              <w:left w:val="single" w:sz="4" w:space="0" w:color="auto"/>
              <w:bottom w:val="single" w:sz="4" w:space="0" w:color="auto"/>
              <w:right w:val="single" w:sz="4" w:space="0" w:color="auto"/>
            </w:tcBorders>
          </w:tcPr>
          <w:p w14:paraId="252C7DCA" w14:textId="07826207" w:rsidR="00BF0EF5" w:rsidRDefault="00000909" w:rsidP="00BF0EF5">
            <w:pPr>
              <w:widowControl w:val="0"/>
              <w:rPr>
                <w:lang w:eastAsia="en-US"/>
              </w:rPr>
            </w:pPr>
            <w:r>
              <w:rPr>
                <w:rFonts w:hint="cs"/>
                <w:rtl/>
                <w:lang w:eastAsia="en-US"/>
              </w:rPr>
              <w:t xml:space="preserve">אי </w:t>
            </w:r>
            <w:r w:rsidR="00347D35">
              <w:rPr>
                <w:rFonts w:hint="cs"/>
                <w:rtl/>
                <w:lang w:eastAsia="en-US"/>
              </w:rPr>
              <w:t>הצגת תכנית הכשרה מסודרת</w:t>
            </w:r>
          </w:p>
        </w:tc>
        <w:tc>
          <w:tcPr>
            <w:tcW w:w="3261" w:type="dxa"/>
            <w:tcBorders>
              <w:top w:val="single" w:sz="18" w:space="0" w:color="auto"/>
              <w:left w:val="single" w:sz="4" w:space="0" w:color="auto"/>
              <w:bottom w:val="single" w:sz="4" w:space="0" w:color="auto"/>
              <w:right w:val="single" w:sz="18" w:space="0" w:color="auto"/>
            </w:tcBorders>
            <w:vAlign w:val="center"/>
          </w:tcPr>
          <w:p w14:paraId="36E27172" w14:textId="22E11B7E" w:rsidR="00BF0EF5" w:rsidRPr="00000909" w:rsidRDefault="00000909" w:rsidP="00BF0EF5">
            <w:pPr>
              <w:widowControl w:val="0"/>
              <w:ind w:left="227"/>
              <w:rPr>
                <w:lang w:eastAsia="en-US"/>
              </w:rPr>
            </w:pPr>
            <w:r>
              <w:rPr>
                <w:rFonts w:hint="cs"/>
                <w:rtl/>
                <w:lang w:eastAsia="en-US"/>
              </w:rPr>
              <w:t>1,000 ₪ לכל יום איחור.</w:t>
            </w:r>
          </w:p>
        </w:tc>
      </w:tr>
      <w:tr w:rsidR="00BF0EF5" w14:paraId="1F6C7A4B" w14:textId="77777777" w:rsidTr="00785B64">
        <w:tc>
          <w:tcPr>
            <w:tcW w:w="533" w:type="dxa"/>
            <w:tcBorders>
              <w:top w:val="single" w:sz="4" w:space="0" w:color="auto"/>
              <w:left w:val="single" w:sz="18" w:space="0" w:color="auto"/>
              <w:bottom w:val="single" w:sz="4" w:space="0" w:color="auto"/>
              <w:right w:val="single" w:sz="4" w:space="0" w:color="auto"/>
            </w:tcBorders>
          </w:tcPr>
          <w:p w14:paraId="782CD7DD" w14:textId="77777777" w:rsidR="00BF0EF5" w:rsidRDefault="00BF0EF5" w:rsidP="00C868C3">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6B622F12" w14:textId="77777777" w:rsidR="00BF0EF5" w:rsidRDefault="00347D35" w:rsidP="00BF0EF5">
            <w:pPr>
              <w:widowControl w:val="0"/>
              <w:rPr>
                <w:lang w:eastAsia="en-US"/>
              </w:rPr>
            </w:pPr>
            <w:r>
              <w:rPr>
                <w:rFonts w:hint="cs"/>
                <w:rtl/>
                <w:lang w:eastAsia="en-US"/>
              </w:rPr>
              <w:t xml:space="preserve">אי קיום פעילות סדירה לקבוצות הבנות </w:t>
            </w:r>
          </w:p>
        </w:tc>
        <w:tc>
          <w:tcPr>
            <w:tcW w:w="3261" w:type="dxa"/>
            <w:tcBorders>
              <w:top w:val="single" w:sz="4" w:space="0" w:color="auto"/>
              <w:left w:val="single" w:sz="4" w:space="0" w:color="auto"/>
              <w:bottom w:val="single" w:sz="4" w:space="0" w:color="auto"/>
              <w:right w:val="single" w:sz="18" w:space="0" w:color="auto"/>
            </w:tcBorders>
            <w:vAlign w:val="center"/>
          </w:tcPr>
          <w:p w14:paraId="30B4B40F" w14:textId="41CF7903" w:rsidR="00BF0EF5" w:rsidRDefault="00000909" w:rsidP="00BF0EF5">
            <w:pPr>
              <w:widowControl w:val="0"/>
              <w:ind w:left="227"/>
              <w:rPr>
                <w:lang w:eastAsia="en-US"/>
              </w:rPr>
            </w:pPr>
            <w:r>
              <w:rPr>
                <w:rFonts w:hint="cs"/>
                <w:rtl/>
                <w:lang w:eastAsia="en-US"/>
              </w:rPr>
              <w:t>500 ₪ עבור כל מקרה.</w:t>
            </w:r>
          </w:p>
        </w:tc>
      </w:tr>
      <w:tr w:rsidR="00ED0BD7" w14:paraId="236DB75B" w14:textId="77777777" w:rsidTr="00C033EA">
        <w:tc>
          <w:tcPr>
            <w:tcW w:w="533" w:type="dxa"/>
            <w:tcBorders>
              <w:top w:val="single" w:sz="4" w:space="0" w:color="auto"/>
              <w:left w:val="single" w:sz="18" w:space="0" w:color="auto"/>
              <w:bottom w:val="single" w:sz="4" w:space="0" w:color="auto"/>
              <w:right w:val="single" w:sz="4" w:space="0" w:color="auto"/>
            </w:tcBorders>
          </w:tcPr>
          <w:p w14:paraId="1F9C56BB" w14:textId="77777777" w:rsidR="00ED0BD7" w:rsidRDefault="00ED0BD7" w:rsidP="00ED0BD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4BB80259" w14:textId="4025A753" w:rsidR="00ED0BD7" w:rsidRDefault="00ED0BD7" w:rsidP="00ED0BD7">
            <w:pPr>
              <w:widowControl w:val="0"/>
              <w:rPr>
                <w:lang w:eastAsia="en-US"/>
              </w:rPr>
            </w:pPr>
            <w:r>
              <w:rPr>
                <w:rFonts w:hint="cs"/>
                <w:rtl/>
                <w:lang w:eastAsia="en-US"/>
              </w:rPr>
              <w:t>הפעלת מתנדבים מעבר להיקף המותר במכרז</w:t>
            </w:r>
            <w:r w:rsidR="00785B64">
              <w:rPr>
                <w:rFonts w:hint="cs"/>
                <w:rtl/>
                <w:lang w:eastAsia="en-US"/>
              </w:rPr>
              <w:t>.</w:t>
            </w:r>
          </w:p>
        </w:tc>
        <w:tc>
          <w:tcPr>
            <w:tcW w:w="3261" w:type="dxa"/>
            <w:tcBorders>
              <w:top w:val="single" w:sz="4" w:space="0" w:color="auto"/>
              <w:left w:val="single" w:sz="4" w:space="0" w:color="auto"/>
              <w:bottom w:val="single" w:sz="4" w:space="0" w:color="auto"/>
              <w:right w:val="single" w:sz="18" w:space="0" w:color="auto"/>
            </w:tcBorders>
          </w:tcPr>
          <w:p w14:paraId="6D3EF5EF" w14:textId="746475C9" w:rsidR="00ED0BD7" w:rsidRDefault="00ED0BD7" w:rsidP="00ED0BD7">
            <w:pPr>
              <w:widowControl w:val="0"/>
              <w:ind w:left="227"/>
              <w:rPr>
                <w:lang w:eastAsia="en-US"/>
              </w:rPr>
            </w:pPr>
            <w:r>
              <w:rPr>
                <w:rFonts w:hint="cs"/>
                <w:rtl/>
                <w:lang w:eastAsia="en-US"/>
              </w:rPr>
              <w:t>1,000 ₪ למקרה</w:t>
            </w:r>
            <w:r w:rsidR="00785B64">
              <w:rPr>
                <w:rFonts w:hint="cs"/>
                <w:rtl/>
                <w:lang w:eastAsia="en-US"/>
              </w:rPr>
              <w:t>.</w:t>
            </w:r>
          </w:p>
        </w:tc>
      </w:tr>
      <w:tr w:rsidR="00785B64" w14:paraId="747E6840" w14:textId="77777777" w:rsidTr="00785B64">
        <w:tc>
          <w:tcPr>
            <w:tcW w:w="533" w:type="dxa"/>
            <w:tcBorders>
              <w:top w:val="single" w:sz="4" w:space="0" w:color="auto"/>
              <w:left w:val="single" w:sz="18" w:space="0" w:color="auto"/>
              <w:bottom w:val="single" w:sz="4" w:space="0" w:color="auto"/>
              <w:right w:val="single" w:sz="4" w:space="0" w:color="auto"/>
            </w:tcBorders>
          </w:tcPr>
          <w:p w14:paraId="431FD654" w14:textId="77777777" w:rsidR="00785B64" w:rsidRDefault="00785B64" w:rsidP="00785B64">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376E3E2A" w14:textId="76195DE9" w:rsidR="00785B64" w:rsidRDefault="00785B64" w:rsidP="00785B64">
            <w:pPr>
              <w:widowControl w:val="0"/>
              <w:rPr>
                <w:lang w:eastAsia="en-US"/>
              </w:rPr>
            </w:pPr>
            <w:r>
              <w:rPr>
                <w:rFonts w:hint="cs"/>
                <w:rtl/>
                <w:lang w:eastAsia="en-US"/>
              </w:rPr>
              <w:t xml:space="preserve">אי ביצוע חלקים </w:t>
            </w:r>
            <w:proofErr w:type="spellStart"/>
            <w:r>
              <w:rPr>
                <w:rFonts w:hint="cs"/>
                <w:rtl/>
                <w:lang w:eastAsia="en-US"/>
              </w:rPr>
              <w:t>מתכנית</w:t>
            </w:r>
            <w:proofErr w:type="spellEnd"/>
            <w:r>
              <w:rPr>
                <w:rFonts w:hint="cs"/>
                <w:rtl/>
                <w:lang w:eastAsia="en-US"/>
              </w:rPr>
              <w:t xml:space="preserve"> ההכשרה המאושרת. </w:t>
            </w:r>
          </w:p>
        </w:tc>
        <w:tc>
          <w:tcPr>
            <w:tcW w:w="3261" w:type="dxa"/>
            <w:tcBorders>
              <w:top w:val="single" w:sz="4" w:space="0" w:color="auto"/>
              <w:left w:val="single" w:sz="4" w:space="0" w:color="auto"/>
              <w:bottom w:val="single" w:sz="4" w:space="0" w:color="auto"/>
              <w:right w:val="single" w:sz="18" w:space="0" w:color="auto"/>
            </w:tcBorders>
            <w:vAlign w:val="center"/>
          </w:tcPr>
          <w:p w14:paraId="1B53AF72" w14:textId="1093F6D7" w:rsidR="00785B64" w:rsidRDefault="00785B64" w:rsidP="00785B64">
            <w:pPr>
              <w:widowControl w:val="0"/>
              <w:ind w:left="227"/>
              <w:rPr>
                <w:lang w:eastAsia="en-US"/>
              </w:rPr>
            </w:pPr>
            <w:r>
              <w:rPr>
                <w:rFonts w:hint="cs"/>
                <w:rtl/>
                <w:lang w:eastAsia="en-US"/>
              </w:rPr>
              <w:t>500 ₪ עבור כל מקרה.</w:t>
            </w:r>
          </w:p>
        </w:tc>
      </w:tr>
      <w:tr w:rsidR="00BF0EF5" w14:paraId="14E7499E" w14:textId="77777777" w:rsidTr="00785B64">
        <w:tc>
          <w:tcPr>
            <w:tcW w:w="533" w:type="dxa"/>
            <w:tcBorders>
              <w:top w:val="single" w:sz="4" w:space="0" w:color="auto"/>
              <w:left w:val="single" w:sz="18" w:space="0" w:color="auto"/>
              <w:bottom w:val="single" w:sz="4" w:space="0" w:color="auto"/>
              <w:right w:val="single" w:sz="4" w:space="0" w:color="auto"/>
            </w:tcBorders>
          </w:tcPr>
          <w:p w14:paraId="3072562A" w14:textId="77777777" w:rsidR="00BF0EF5" w:rsidRDefault="00BF0EF5" w:rsidP="00C868C3">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2D6046ED" w14:textId="3FEBF922" w:rsidR="00BF0EF5" w:rsidRDefault="00785B64" w:rsidP="00BF0EF5">
            <w:pPr>
              <w:widowControl w:val="0"/>
              <w:rPr>
                <w:lang w:eastAsia="en-US"/>
              </w:rPr>
            </w:pPr>
            <w:r>
              <w:rPr>
                <w:rFonts w:hint="cs"/>
                <w:rtl/>
                <w:lang w:eastAsia="en-US"/>
              </w:rPr>
              <w:t>איחור בתחילת עבודת החונכת עם הנערה.</w:t>
            </w:r>
          </w:p>
        </w:tc>
        <w:tc>
          <w:tcPr>
            <w:tcW w:w="3261" w:type="dxa"/>
            <w:tcBorders>
              <w:top w:val="single" w:sz="4" w:space="0" w:color="auto"/>
              <w:left w:val="single" w:sz="4" w:space="0" w:color="auto"/>
              <w:bottom w:val="single" w:sz="4" w:space="0" w:color="auto"/>
              <w:right w:val="single" w:sz="18" w:space="0" w:color="auto"/>
            </w:tcBorders>
            <w:vAlign w:val="center"/>
          </w:tcPr>
          <w:p w14:paraId="618DB861" w14:textId="231C3345" w:rsidR="00BF0EF5" w:rsidRPr="00785B64" w:rsidRDefault="00785B64" w:rsidP="00BF0EF5">
            <w:pPr>
              <w:widowControl w:val="0"/>
              <w:ind w:left="227"/>
              <w:rPr>
                <w:lang w:eastAsia="en-US"/>
              </w:rPr>
            </w:pPr>
            <w:r>
              <w:rPr>
                <w:rFonts w:hint="cs"/>
                <w:rtl/>
                <w:lang w:eastAsia="en-US"/>
              </w:rPr>
              <w:t>500 ₪ עבור כל שבוע איחור.</w:t>
            </w:r>
          </w:p>
        </w:tc>
      </w:tr>
    </w:tbl>
    <w:p w14:paraId="07FFE6DA" w14:textId="77777777" w:rsidR="008D7FB3" w:rsidRPr="005A4282" w:rsidRDefault="008D7FB3" w:rsidP="00920110">
      <w:pPr>
        <w:widowControl w:val="0"/>
        <w:numPr>
          <w:ilvl w:val="1"/>
          <w:numId w:val="17"/>
        </w:numPr>
        <w:ind w:left="1275" w:hanging="567"/>
      </w:pPr>
      <w:r w:rsidRPr="005A4282">
        <w:rPr>
          <w:rtl/>
        </w:rPr>
        <w:t xml:space="preserve">מבלי לגרוע מהאמור לעיל, זוכה במכרז אשר ימצא שהוא תיאם הצעות טרם </w:t>
      </w:r>
      <w:proofErr w:type="spellStart"/>
      <w:r w:rsidRPr="005A4282">
        <w:rPr>
          <w:rtl/>
        </w:rPr>
        <w:t>הזכיה</w:t>
      </w:r>
      <w:proofErr w:type="spellEnd"/>
      <w:r w:rsidRPr="005A4282">
        <w:rPr>
          <w:rtl/>
        </w:rPr>
        <w:t xml:space="preserve"> במכרז זה, או במסגרת מתן שירותים לפי מכרז זה, </w:t>
      </w:r>
      <w:proofErr w:type="spellStart"/>
      <w:r w:rsidRPr="005A4282">
        <w:rPr>
          <w:rtl/>
        </w:rPr>
        <w:t>יחוייב</w:t>
      </w:r>
      <w:proofErr w:type="spellEnd"/>
      <w:r w:rsidRPr="005A4282">
        <w:rPr>
          <w:rtl/>
        </w:rPr>
        <w:t xml:space="preserve">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7F47F25D" w14:textId="77777777" w:rsidR="00F45B9E" w:rsidRDefault="00F45B9E" w:rsidP="00920110">
      <w:pPr>
        <w:widowControl w:val="0"/>
        <w:numPr>
          <w:ilvl w:val="1"/>
          <w:numId w:val="17"/>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0629CA55" w14:textId="77777777" w:rsidR="00F45B9E" w:rsidRDefault="00F45B9E" w:rsidP="00920110">
      <w:pPr>
        <w:widowControl w:val="0"/>
        <w:numPr>
          <w:ilvl w:val="1"/>
          <w:numId w:val="17"/>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0C43CBC4" w14:textId="77777777" w:rsidR="00F45B9E" w:rsidRDefault="00F45B9E" w:rsidP="00920110">
      <w:pPr>
        <w:widowControl w:val="0"/>
        <w:numPr>
          <w:ilvl w:val="1"/>
          <w:numId w:val="17"/>
        </w:numPr>
        <w:ind w:left="1275" w:hanging="567"/>
        <w:rPr>
          <w:rtl/>
        </w:rPr>
      </w:pPr>
      <w:r>
        <w:rPr>
          <w:rFonts w:hint="cs"/>
          <w:rtl/>
        </w:rPr>
        <w:t>הקבלן אינו רשאי לגרוע סכום הפיצוי המוסכם משכר עובדיו.</w:t>
      </w:r>
    </w:p>
    <w:p w14:paraId="1FECCA1D" w14:textId="77777777" w:rsidR="00D0224F" w:rsidRDefault="00F45B9E" w:rsidP="00920110">
      <w:pPr>
        <w:widowControl w:val="0"/>
        <w:numPr>
          <w:ilvl w:val="1"/>
          <w:numId w:val="17"/>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5A127EF2" w14:textId="77777777" w:rsidR="00D0224F" w:rsidRPr="00803E5E" w:rsidRDefault="00D0224F" w:rsidP="00920110">
      <w:pPr>
        <w:widowControl w:val="0"/>
        <w:numPr>
          <w:ilvl w:val="0"/>
          <w:numId w:val="17"/>
        </w:numPr>
        <w:ind w:left="708" w:hanging="283"/>
        <w:rPr>
          <w:b/>
          <w:bCs/>
          <w:sz w:val="28"/>
          <w:szCs w:val="28"/>
          <w:u w:val="single"/>
        </w:rPr>
      </w:pPr>
      <w:r w:rsidRPr="00803E5E">
        <w:rPr>
          <w:rFonts w:hint="cs"/>
          <w:b/>
          <w:bCs/>
          <w:sz w:val="28"/>
          <w:szCs w:val="28"/>
          <w:u w:val="single"/>
          <w:rtl/>
        </w:rPr>
        <w:t xml:space="preserve">חפיפה </w:t>
      </w:r>
    </w:p>
    <w:p w14:paraId="129CDD8A" w14:textId="77777777" w:rsidR="00F45B9E" w:rsidRDefault="00F45B9E" w:rsidP="00920110">
      <w:pPr>
        <w:widowControl w:val="0"/>
        <w:numPr>
          <w:ilvl w:val="1"/>
          <w:numId w:val="17"/>
        </w:numPr>
        <w:ind w:left="1275" w:hanging="567"/>
        <w:rPr>
          <w:rtl/>
        </w:rPr>
      </w:pPr>
      <w:r>
        <w:rPr>
          <w:rFonts w:hint="cs"/>
          <w:rtl/>
        </w:rPr>
        <w:t>הקבלן החדש שיבחר במסגרת מכרז זה יפעיל את כל הנדרש במקום הקבלן הנוכחי (אלא אם הקבלן הנוכחי יזכה במכרז).</w:t>
      </w:r>
    </w:p>
    <w:p w14:paraId="26EB9F85" w14:textId="77777777" w:rsidR="00F45B9E" w:rsidRDefault="00F45B9E" w:rsidP="00920110">
      <w:pPr>
        <w:widowControl w:val="0"/>
        <w:numPr>
          <w:ilvl w:val="1"/>
          <w:numId w:val="17"/>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14:paraId="3853877C" w14:textId="77777777" w:rsidR="00F45B9E" w:rsidRDefault="00F45B9E" w:rsidP="00920110">
      <w:pPr>
        <w:widowControl w:val="0"/>
        <w:numPr>
          <w:ilvl w:val="1"/>
          <w:numId w:val="17"/>
        </w:numPr>
        <w:ind w:left="1275" w:hanging="567"/>
        <w:rPr>
          <w:rtl/>
        </w:rPr>
      </w:pPr>
      <w:r>
        <w:rPr>
          <w:rFonts w:hint="cs"/>
          <w:rtl/>
        </w:rPr>
        <w:t xml:space="preserve">על הקבלן החדש להתארגן ולארגן את </w:t>
      </w:r>
      <w:proofErr w:type="spellStart"/>
      <w:r>
        <w:rPr>
          <w:rFonts w:hint="cs"/>
          <w:rtl/>
        </w:rPr>
        <w:t>כח</w:t>
      </w:r>
      <w:proofErr w:type="spellEnd"/>
      <w:r>
        <w:rPr>
          <w:rFonts w:hint="cs"/>
          <w:rtl/>
        </w:rPr>
        <w:t xml:space="preserve"> האדם המקצועי כנדרש כאשר כל עובד יפעל מול העובד הקיים של הקבלן הנוכחי במשך </w:t>
      </w:r>
      <w:r w:rsidR="00450C76" w:rsidRPr="00920110">
        <w:rPr>
          <w:rFonts w:hint="cs"/>
          <w:rtl/>
        </w:rPr>
        <w:t xml:space="preserve">שבועיים </w:t>
      </w:r>
      <w:r w:rsidRPr="00920110">
        <w:rPr>
          <w:rFonts w:hint="cs"/>
          <w:rtl/>
        </w:rPr>
        <w:t>ימים</w:t>
      </w:r>
      <w:r>
        <w:rPr>
          <w:rFonts w:hint="cs"/>
          <w:rtl/>
        </w:rPr>
        <w:t>.</w:t>
      </w:r>
    </w:p>
    <w:p w14:paraId="77817589" w14:textId="77777777" w:rsidR="00F45B9E" w:rsidRDefault="00F45B9E" w:rsidP="00920110">
      <w:pPr>
        <w:widowControl w:val="0"/>
        <w:numPr>
          <w:ilvl w:val="1"/>
          <w:numId w:val="17"/>
        </w:numPr>
        <w:ind w:left="1275" w:hanging="567"/>
        <w:rPr>
          <w:rtl/>
        </w:rPr>
      </w:pPr>
      <w:r>
        <w:rPr>
          <w:rFonts w:hint="cs"/>
          <w:rtl/>
        </w:rPr>
        <w:t>על הקבלן שיבחר להתארגן כך שבמועד חתימת החוזה הוא יפעיל בלעדית את התוכנית כולה.</w:t>
      </w:r>
    </w:p>
    <w:p w14:paraId="3C8712A3" w14:textId="77777777" w:rsidR="00FA1774" w:rsidRPr="00FA1774" w:rsidRDefault="00FA1774" w:rsidP="00920110">
      <w:pPr>
        <w:widowControl w:val="0"/>
        <w:numPr>
          <w:ilvl w:val="1"/>
          <w:numId w:val="17"/>
        </w:numPr>
        <w:ind w:left="1275" w:hanging="567"/>
      </w:pP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24E2D973" w14:textId="77777777" w:rsidR="00F45B9E" w:rsidRPr="005A4282" w:rsidRDefault="00F45B9E" w:rsidP="00920110">
      <w:pPr>
        <w:widowControl w:val="0"/>
        <w:numPr>
          <w:ilvl w:val="1"/>
          <w:numId w:val="17"/>
        </w:numPr>
        <w:ind w:left="1275" w:hanging="567"/>
        <w:rPr>
          <w:rtl/>
        </w:rPr>
      </w:pPr>
      <w:r w:rsidRPr="005A4282">
        <w:rPr>
          <w:rFonts w:hint="cs"/>
          <w:rtl/>
        </w:rPr>
        <w:lastRenderedPageBreak/>
        <w:t>הקבלן המוסר יקבל תמורה רק עבור תפוקות שבוצעו במהלך החפיפה, עפ"י כללי החוזה על פיו הוא קשור עם המשרד.</w:t>
      </w:r>
    </w:p>
    <w:p w14:paraId="2DBCC946" w14:textId="77777777" w:rsidR="00F45B9E" w:rsidRPr="005A4282" w:rsidRDefault="00F45B9E" w:rsidP="00920110">
      <w:pPr>
        <w:widowControl w:val="0"/>
        <w:numPr>
          <w:ilvl w:val="1"/>
          <w:numId w:val="17"/>
        </w:numPr>
        <w:ind w:left="1275" w:hanging="567"/>
        <w:rPr>
          <w:rtl/>
        </w:rPr>
      </w:pPr>
      <w:r w:rsidRPr="005A4282">
        <w:rPr>
          <w:rFonts w:hint="cs"/>
          <w:rtl/>
        </w:rPr>
        <w:t>הקבלן המוסר לא יקבל תמורה מיוחדת עבור ביצוע החפיפה.</w:t>
      </w:r>
    </w:p>
    <w:p w14:paraId="3E825A9F" w14:textId="77777777" w:rsidR="00F45B9E" w:rsidRPr="005A4282" w:rsidRDefault="00F45B9E" w:rsidP="00920110">
      <w:pPr>
        <w:widowControl w:val="0"/>
        <w:numPr>
          <w:ilvl w:val="1"/>
          <w:numId w:val="17"/>
        </w:numPr>
        <w:ind w:left="1275" w:hanging="567"/>
        <w:rPr>
          <w:rtl/>
        </w:rPr>
      </w:pPr>
      <w:r w:rsidRPr="005A4282">
        <w:rPr>
          <w:rFonts w:hint="cs"/>
          <w:rtl/>
        </w:rPr>
        <w:t>הקבלן החדש (המקבל) לא יקבל תמורה כלשהי בגין החפיפה.</w:t>
      </w:r>
    </w:p>
    <w:p w14:paraId="29DB5796" w14:textId="77777777" w:rsidR="00F45B9E" w:rsidRDefault="00F45B9E" w:rsidP="00920110">
      <w:pPr>
        <w:widowControl w:val="0"/>
        <w:numPr>
          <w:ilvl w:val="1"/>
          <w:numId w:val="17"/>
        </w:numPr>
        <w:ind w:left="1275" w:hanging="567"/>
        <w:rPr>
          <w:rtl/>
        </w:rPr>
      </w:pPr>
      <w:r>
        <w:rPr>
          <w:rFonts w:hint="cs"/>
          <w:rtl/>
        </w:rPr>
        <w:t>נוהל חפיפה זה מחייב את הזוכה במכרז זה גם במעבר לזוכה אחר בתום תקופת ההתקשרות.</w:t>
      </w:r>
    </w:p>
    <w:p w14:paraId="5EBBD674" w14:textId="77777777" w:rsidR="00F45B9E" w:rsidRDefault="00F45B9E" w:rsidP="00920110">
      <w:pPr>
        <w:widowControl w:val="0"/>
        <w:numPr>
          <w:ilvl w:val="1"/>
          <w:numId w:val="17"/>
        </w:numPr>
        <w:ind w:left="1275" w:hanging="567"/>
        <w:rPr>
          <w:rtl/>
        </w:rPr>
      </w:pPr>
      <w:r>
        <w:rPr>
          <w:rFonts w:hint="cs"/>
          <w:rtl/>
        </w:rPr>
        <w:t xml:space="preserve">החפיפה כוללת, בין היתר, את הנושאים הבאים: </w:t>
      </w:r>
    </w:p>
    <w:p w14:paraId="671F0C7C" w14:textId="77777777" w:rsidR="00FA1774" w:rsidRPr="00FA1774" w:rsidRDefault="00FA1774" w:rsidP="009C6D6E">
      <w:pPr>
        <w:widowControl w:val="0"/>
        <w:numPr>
          <w:ilvl w:val="2"/>
          <w:numId w:val="17"/>
        </w:numPr>
        <w:ind w:left="1701" w:hanging="709"/>
      </w:pPr>
      <w:r w:rsidRPr="00FA1774">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2D2EE3EA" w14:textId="77777777" w:rsidR="00F45B9E" w:rsidRDefault="00F45B9E" w:rsidP="009C6D6E">
      <w:pPr>
        <w:widowControl w:val="0"/>
        <w:numPr>
          <w:ilvl w:val="2"/>
          <w:numId w:val="17"/>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w:t>
      </w:r>
      <w:proofErr w:type="spellStart"/>
      <w:r>
        <w:rPr>
          <w:rFonts w:hint="cs"/>
          <w:rtl/>
        </w:rPr>
        <w:t>איתו</w:t>
      </w:r>
      <w:proofErr w:type="spellEnd"/>
      <w:r>
        <w:rPr>
          <w:rFonts w:hint="cs"/>
          <w:rtl/>
        </w:rPr>
        <w:t xml:space="preserve">. </w:t>
      </w:r>
    </w:p>
    <w:p w14:paraId="7AEA4CF0" w14:textId="77777777" w:rsidR="00F45B9E" w:rsidRDefault="00F45B9E" w:rsidP="009C6D6E">
      <w:pPr>
        <w:widowControl w:val="0"/>
        <w:numPr>
          <w:ilvl w:val="2"/>
          <w:numId w:val="17"/>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09969797" w14:textId="77777777" w:rsidR="00F45B9E" w:rsidRDefault="00F45B9E" w:rsidP="009C6D6E">
      <w:pPr>
        <w:widowControl w:val="0"/>
        <w:numPr>
          <w:ilvl w:val="2"/>
          <w:numId w:val="17"/>
        </w:numPr>
        <w:ind w:left="1701" w:hanging="709"/>
      </w:pPr>
      <w:r>
        <w:rPr>
          <w:rFonts w:hint="cs"/>
          <w:rtl/>
        </w:rPr>
        <w:t xml:space="preserve">מסירה מאורגנת של כל מידע הדרוש למקבל לצורך תפעול </w:t>
      </w:r>
      <w:proofErr w:type="spellStart"/>
      <w:r>
        <w:rPr>
          <w:rFonts w:hint="cs"/>
          <w:rtl/>
        </w:rPr>
        <w:t>מיידי</w:t>
      </w:r>
      <w:proofErr w:type="spellEnd"/>
      <w:r>
        <w:rPr>
          <w:rFonts w:hint="cs"/>
          <w:rtl/>
        </w:rPr>
        <w:t xml:space="preserve"> ושלם של </w:t>
      </w:r>
      <w:proofErr w:type="spellStart"/>
      <w:r>
        <w:rPr>
          <w:rFonts w:hint="cs"/>
          <w:rtl/>
        </w:rPr>
        <w:t>הפרוייקט</w:t>
      </w:r>
      <w:proofErr w:type="spellEnd"/>
      <w:r>
        <w:rPr>
          <w:rFonts w:hint="cs"/>
          <w:rtl/>
        </w:rPr>
        <w:t xml:space="preserve">. </w:t>
      </w:r>
    </w:p>
    <w:p w14:paraId="71422DD4" w14:textId="77777777" w:rsidR="00F45B9E" w:rsidRDefault="00F45B9E" w:rsidP="009C6D6E">
      <w:pPr>
        <w:widowControl w:val="0"/>
        <w:numPr>
          <w:ilvl w:val="2"/>
          <w:numId w:val="17"/>
        </w:numPr>
        <w:ind w:left="1701" w:hanging="709"/>
      </w:pPr>
      <w:r>
        <w:rPr>
          <w:rFonts w:hint="cs"/>
          <w:rtl/>
        </w:rPr>
        <w:t xml:space="preserve">המוסר והמקבל יעבדו במשותף </w:t>
      </w:r>
      <w:r w:rsidRPr="005A4282">
        <w:rPr>
          <w:rFonts w:hint="cs"/>
          <w:rtl/>
        </w:rPr>
        <w:t xml:space="preserve">במשך </w:t>
      </w:r>
      <w:r w:rsidR="00450C76" w:rsidRPr="005A4282">
        <w:rPr>
          <w:rFonts w:hint="cs"/>
          <w:rtl/>
        </w:rPr>
        <w:t xml:space="preserve">שבועיים </w:t>
      </w:r>
      <w:r w:rsidRPr="005A4282">
        <w:rPr>
          <w:rFonts w:hint="cs"/>
          <w:rtl/>
        </w:rPr>
        <w:t>של</w:t>
      </w:r>
      <w:r w:rsidR="00450C76" w:rsidRPr="005A4282">
        <w:rPr>
          <w:rFonts w:hint="cs"/>
          <w:rtl/>
        </w:rPr>
        <w:t>מי</w:t>
      </w:r>
      <w:r w:rsidRPr="005A4282">
        <w:rPr>
          <w:rFonts w:hint="cs"/>
          <w:rtl/>
        </w:rPr>
        <w:t>ם</w:t>
      </w:r>
      <w:r>
        <w:rPr>
          <w:rFonts w:hint="cs"/>
          <w:rtl/>
        </w:rPr>
        <w:t xml:space="preserve"> לצורך סגירת כל מחויבות המוסר, הדרכה צמודה של המקבל וסיוע למקבל בהפקת הדו"חות החודשיים הנובעים מחודש החפיפה. </w:t>
      </w:r>
    </w:p>
    <w:p w14:paraId="12E52424" w14:textId="77777777" w:rsidR="00F45B9E" w:rsidRPr="005A4282" w:rsidRDefault="00F45B9E" w:rsidP="009C6D6E">
      <w:pPr>
        <w:widowControl w:val="0"/>
        <w:numPr>
          <w:ilvl w:val="2"/>
          <w:numId w:val="17"/>
        </w:numPr>
        <w:ind w:left="1701" w:hanging="709"/>
      </w:pPr>
      <w:r w:rsidRPr="005A4282">
        <w:rPr>
          <w:rFonts w:hint="cs"/>
          <w:rtl/>
        </w:rPr>
        <w:t>תקופת ההתקשרות בין המשרד לקבלן החדש (המקבל) תחל במועד תחילת החפיפה.</w:t>
      </w:r>
    </w:p>
    <w:p w14:paraId="7BA831F2" w14:textId="77777777" w:rsidR="00F45B9E" w:rsidRDefault="00F45B9E" w:rsidP="009C6D6E">
      <w:pPr>
        <w:widowControl w:val="0"/>
        <w:numPr>
          <w:ilvl w:val="2"/>
          <w:numId w:val="17"/>
        </w:numPr>
        <w:ind w:left="1701" w:hanging="709"/>
        <w:rPr>
          <w:rtl/>
        </w:rPr>
      </w:pPr>
      <w:r>
        <w:rPr>
          <w:rFonts w:hint="cs"/>
          <w:rtl/>
        </w:rPr>
        <w:t>תנאי מחייב לביצוע התשלום האחרון למוסר הינו קיומה של החפיפה לשביעות רצון האגף</w:t>
      </w:r>
      <w:r w:rsidR="00B864DE">
        <w:rPr>
          <w:rFonts w:hint="cs"/>
          <w:rtl/>
        </w:rPr>
        <w:t xml:space="preserve"> </w:t>
      </w:r>
      <w:r>
        <w:rPr>
          <w:rFonts w:hint="cs"/>
          <w:rtl/>
        </w:rPr>
        <w:t xml:space="preserve">והגשת דו"ח פעילות סופי, מבוקר ומאושר ע"י רו"ח של המוסר. </w:t>
      </w:r>
    </w:p>
    <w:p w14:paraId="7E910BF1" w14:textId="77777777" w:rsidR="00F45B9E" w:rsidRPr="00803E5E" w:rsidRDefault="00F45B9E" w:rsidP="00920110">
      <w:pPr>
        <w:widowControl w:val="0"/>
        <w:numPr>
          <w:ilvl w:val="0"/>
          <w:numId w:val="17"/>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1D8426A5" w14:textId="7ED0604E" w:rsidR="00F45B9E" w:rsidRPr="00A24463" w:rsidRDefault="00F45B9E" w:rsidP="00A24463">
      <w:pPr>
        <w:widowControl w:val="0"/>
        <w:ind w:left="1275"/>
        <w:rPr>
          <w:rFonts w:ascii="David" w:hAnsi="David"/>
          <w:rtl/>
        </w:rPr>
      </w:pPr>
      <w:r w:rsidRPr="00A24463">
        <w:rPr>
          <w:rFonts w:ascii="David" w:hAnsi="David"/>
          <w:rtl/>
        </w:rPr>
        <w:t xml:space="preserve">כל זכויות היוצרים על </w:t>
      </w:r>
      <w:proofErr w:type="spellStart"/>
      <w:r w:rsidRPr="00A24463">
        <w:rPr>
          <w:rFonts w:ascii="David" w:hAnsi="David"/>
          <w:rtl/>
        </w:rPr>
        <w:t>התכניות</w:t>
      </w:r>
      <w:proofErr w:type="spellEnd"/>
      <w:r w:rsidRPr="00A24463">
        <w:rPr>
          <w:rFonts w:ascii="David" w:hAnsi="David"/>
          <w:rtl/>
        </w:rPr>
        <w:t xml:space="preserve">,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785B64">
        <w:rPr>
          <w:rFonts w:ascii="David" w:hAnsi="David"/>
          <w:cs/>
        </w:rPr>
        <w:t>‎</w:t>
      </w:r>
      <w:r w:rsidR="00785B64">
        <w:rPr>
          <w:rFonts w:ascii="David" w:hAnsi="David"/>
        </w:rPr>
        <w:t>9.6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w:t>
      </w:r>
      <w:proofErr w:type="spellStart"/>
      <w:r w:rsidRPr="00A24463">
        <w:rPr>
          <w:rFonts w:ascii="David" w:hAnsi="David"/>
          <w:rtl/>
        </w:rPr>
        <w:t>ירכש</w:t>
      </w:r>
      <w:proofErr w:type="spellEnd"/>
      <w:r w:rsidRPr="00A24463">
        <w:rPr>
          <w:rFonts w:ascii="David" w:hAnsi="David"/>
          <w:rtl/>
        </w:rPr>
        <w:t xml:space="preserve"> או יותאם ע"י קבלן לצורך </w:t>
      </w:r>
      <w:proofErr w:type="spellStart"/>
      <w:r w:rsidRPr="00A24463">
        <w:rPr>
          <w:rFonts w:ascii="David" w:hAnsi="David"/>
          <w:rtl/>
        </w:rPr>
        <w:t>פרוייקט</w:t>
      </w:r>
      <w:proofErr w:type="spellEnd"/>
      <w:r w:rsidRPr="00A24463">
        <w:rPr>
          <w:rFonts w:ascii="David" w:hAnsi="David"/>
          <w:rtl/>
        </w:rPr>
        <w:t xml:space="preserve"> זה, יהיו רכושה של המדינה והקבלן מתחייב לפעול כדלקמן:</w:t>
      </w:r>
    </w:p>
    <w:p w14:paraId="71CB58C9" w14:textId="77777777" w:rsidR="00F45B9E" w:rsidRPr="00A24463" w:rsidRDefault="00F45B9E" w:rsidP="00920110">
      <w:pPr>
        <w:widowControl w:val="0"/>
        <w:numPr>
          <w:ilvl w:val="1"/>
          <w:numId w:val="17"/>
        </w:numPr>
        <w:ind w:left="1275" w:hanging="567"/>
        <w:rPr>
          <w:rtl/>
        </w:rPr>
      </w:pPr>
      <w:r w:rsidRPr="00A24463">
        <w:rPr>
          <w:rtl/>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211A16D9" w14:textId="77777777" w:rsidR="00F45B9E" w:rsidRPr="00A24463" w:rsidRDefault="00F45B9E" w:rsidP="00920110">
      <w:pPr>
        <w:widowControl w:val="0"/>
        <w:numPr>
          <w:ilvl w:val="1"/>
          <w:numId w:val="17"/>
        </w:numPr>
        <w:ind w:left="1275" w:hanging="567"/>
        <w:rPr>
          <w:rtl/>
        </w:rPr>
      </w:pPr>
      <w:r w:rsidRPr="00A24463">
        <w:rPr>
          <w:rFonts w:hint="cs"/>
          <w:rtl/>
        </w:rPr>
        <w:t>הקבלן אינו רשאי לציין את זהותו על גבי דפי המידע. נושא זה כולל: סמלים של הקבלן, שמו וכל אזכור אחר המזהה אותו.</w:t>
      </w:r>
    </w:p>
    <w:p w14:paraId="00EB582E" w14:textId="77777777" w:rsidR="00F45B9E" w:rsidRPr="00A24463" w:rsidRDefault="00F45B9E" w:rsidP="00920110">
      <w:pPr>
        <w:widowControl w:val="0"/>
        <w:numPr>
          <w:ilvl w:val="1"/>
          <w:numId w:val="17"/>
        </w:numPr>
        <w:ind w:left="1275" w:hanging="567"/>
        <w:rPr>
          <w:rtl/>
        </w:rPr>
      </w:pPr>
      <w:r w:rsidRPr="00A24463">
        <w:rPr>
          <w:rtl/>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5FA28BEA" w14:textId="77777777" w:rsidR="00F45B9E" w:rsidRPr="00A24463" w:rsidRDefault="00F45B9E" w:rsidP="00920110">
      <w:pPr>
        <w:widowControl w:val="0"/>
        <w:numPr>
          <w:ilvl w:val="1"/>
          <w:numId w:val="17"/>
        </w:numPr>
        <w:ind w:left="1275" w:hanging="567"/>
        <w:rPr>
          <w:rtl/>
        </w:rPr>
      </w:pPr>
      <w:r w:rsidRPr="00A24463">
        <w:rPr>
          <w:rtl/>
        </w:rPr>
        <w:t xml:space="preserve">הקבלן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79DE7A7B" w14:textId="77777777" w:rsidR="00F45B9E" w:rsidRPr="00A24463" w:rsidRDefault="00F45B9E" w:rsidP="00920110">
      <w:pPr>
        <w:widowControl w:val="0"/>
        <w:numPr>
          <w:ilvl w:val="1"/>
          <w:numId w:val="17"/>
        </w:numPr>
        <w:ind w:left="1275" w:hanging="567"/>
        <w:rPr>
          <w:rtl/>
        </w:rPr>
      </w:pPr>
      <w:r w:rsidRPr="00A24463">
        <w:rPr>
          <w:rtl/>
        </w:rPr>
        <w:t xml:space="preserve">הוגשה תביעה נגד המשרד לפיה חומר </w:t>
      </w:r>
      <w:proofErr w:type="spellStart"/>
      <w:r w:rsidRPr="00A24463">
        <w:rPr>
          <w:rtl/>
        </w:rPr>
        <w:t>מסויים</w:t>
      </w:r>
      <w:proofErr w:type="spellEnd"/>
      <w:r w:rsidRPr="00A24463">
        <w:rPr>
          <w:rtl/>
        </w:rPr>
        <w:t xml:space="preserve"> כלשהו, אשר המשרד יעשה בו שימוש לפי מכרז זה, מפר זכויות יוצרים מתחייב הקבלן לשפות את המשרד עם דרישה ראשונה, בגין כל הסכומים </w:t>
      </w:r>
      <w:proofErr w:type="spellStart"/>
      <w:r w:rsidRPr="00A24463">
        <w:rPr>
          <w:rtl/>
        </w:rPr>
        <w:t>שיחוייב</w:t>
      </w:r>
      <w:proofErr w:type="spellEnd"/>
      <w:r w:rsidRPr="00A24463">
        <w:rPr>
          <w:rtl/>
        </w:rPr>
        <w:t xml:space="preserve"> לשלם בגין התביעה האמורה, וכן להחליף על חשבונו את החומר המפר בחומר אחר שאינו מפר.</w:t>
      </w:r>
    </w:p>
    <w:p w14:paraId="670DAA41" w14:textId="77777777" w:rsidR="00F45B9E" w:rsidRPr="00A24463" w:rsidRDefault="00F45B9E" w:rsidP="00920110">
      <w:pPr>
        <w:widowControl w:val="0"/>
        <w:numPr>
          <w:ilvl w:val="1"/>
          <w:numId w:val="17"/>
        </w:numPr>
        <w:ind w:left="1275" w:hanging="567"/>
        <w:rPr>
          <w:rtl/>
        </w:rPr>
      </w:pPr>
      <w:bookmarkStart w:id="15" w:name="_Ref99359692"/>
      <w:r w:rsidRPr="00A24463">
        <w:rPr>
          <w:rtl/>
        </w:rPr>
        <w:t xml:space="preserve">במידה </w:t>
      </w:r>
      <w:r w:rsidR="00285FB1" w:rsidRPr="00A24463">
        <w:rPr>
          <w:rFonts w:hint="cs"/>
          <w:rtl/>
        </w:rPr>
        <w:t>ש</w:t>
      </w:r>
      <w:r w:rsidRPr="00A24463">
        <w:rPr>
          <w:rtl/>
        </w:rPr>
        <w:t>הקבלן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15"/>
    </w:p>
    <w:p w14:paraId="12497D45" w14:textId="77777777" w:rsidR="00F45B9E" w:rsidRPr="00A24463" w:rsidRDefault="00F45B9E" w:rsidP="00920110">
      <w:pPr>
        <w:widowControl w:val="0"/>
        <w:numPr>
          <w:ilvl w:val="1"/>
          <w:numId w:val="17"/>
        </w:numPr>
        <w:ind w:left="1275" w:hanging="567"/>
        <w:rPr>
          <w:rtl/>
        </w:rPr>
      </w:pPr>
      <w:r w:rsidRPr="00A24463">
        <w:rPr>
          <w:rtl/>
        </w:rPr>
        <w:t>אם ההיתר כרוך בתשלום, יבצע זאת הקבלן על חשבונו.</w:t>
      </w:r>
    </w:p>
    <w:p w14:paraId="28578AFF" w14:textId="77777777" w:rsidR="00F45B9E" w:rsidRDefault="00F45B9E" w:rsidP="00920110">
      <w:pPr>
        <w:widowControl w:val="0"/>
        <w:numPr>
          <w:ilvl w:val="1"/>
          <w:numId w:val="17"/>
        </w:numPr>
        <w:ind w:left="1275" w:hanging="567"/>
        <w:rPr>
          <w:rtl/>
        </w:rPr>
      </w:pPr>
      <w:r>
        <w:rPr>
          <w:rFonts w:hint="cs"/>
          <w:rtl/>
        </w:rPr>
        <w:t xml:space="preserve">בכל מקרה בו הקבלן מציע תכנית ייחודית מטעמו הקבלן ידאג להיות בעל זכויות היוצרים לצורך </w:t>
      </w:r>
      <w:r>
        <w:rPr>
          <w:rFonts w:hint="cs"/>
          <w:rtl/>
        </w:rPr>
        <w:lastRenderedPageBreak/>
        <w:t xml:space="preserve">הפעלת </w:t>
      </w:r>
      <w:proofErr w:type="spellStart"/>
      <w:r>
        <w:rPr>
          <w:rFonts w:hint="cs"/>
          <w:rtl/>
        </w:rPr>
        <w:t>הפרוייקט</w:t>
      </w:r>
      <w:proofErr w:type="spellEnd"/>
      <w:r>
        <w:rPr>
          <w:rFonts w:hint="cs"/>
          <w:rtl/>
        </w:rPr>
        <w:t>. במקרה זה זכויות היוצרים תשארנה בידי הקבלן.</w:t>
      </w:r>
    </w:p>
    <w:p w14:paraId="417C24B0" w14:textId="77777777" w:rsidR="00F45B9E" w:rsidRDefault="00F45B9E" w:rsidP="00920110">
      <w:pPr>
        <w:widowControl w:val="0"/>
        <w:numPr>
          <w:ilvl w:val="1"/>
          <w:numId w:val="17"/>
        </w:numPr>
        <w:ind w:left="1275" w:hanging="567"/>
        <w:rPr>
          <w:rtl/>
        </w:rPr>
      </w:pPr>
      <w:r>
        <w:rPr>
          <w:rFonts w:hint="cs"/>
          <w:rtl/>
        </w:rPr>
        <w:t xml:space="preserve">במקרה והקבלן טוען לזכויות יוצרים </w:t>
      </w:r>
      <w:proofErr w:type="spellStart"/>
      <w:r>
        <w:rPr>
          <w:rFonts w:hint="cs"/>
          <w:rtl/>
        </w:rPr>
        <w:t>לתכנית</w:t>
      </w:r>
      <w:proofErr w:type="spellEnd"/>
      <w:r>
        <w:rPr>
          <w:rFonts w:hint="cs"/>
          <w:rtl/>
        </w:rPr>
        <w:t xml:space="preserve"> עליו להודיע על כך בכתב ומראש למשרד. אם </w:t>
      </w:r>
      <w:proofErr w:type="spellStart"/>
      <w:r>
        <w:rPr>
          <w:rFonts w:hint="cs"/>
          <w:rtl/>
        </w:rPr>
        <w:t>התכנית</w:t>
      </w:r>
      <w:proofErr w:type="spellEnd"/>
      <w:r>
        <w:rPr>
          <w:rFonts w:hint="cs"/>
          <w:rtl/>
        </w:rPr>
        <w:t xml:space="preserve"> מוצעת במסגרת הצעתו למכרז זה עליו להודיע על כך במסגרת מסמכי המכרז.</w:t>
      </w:r>
    </w:p>
    <w:p w14:paraId="52985BCA" w14:textId="77777777" w:rsidR="00F45B9E" w:rsidRDefault="00F45B9E" w:rsidP="00920110">
      <w:pPr>
        <w:widowControl w:val="0"/>
        <w:numPr>
          <w:ilvl w:val="1"/>
          <w:numId w:val="17"/>
        </w:numPr>
        <w:ind w:left="1275" w:hanging="567"/>
        <w:rPr>
          <w:rtl/>
        </w:rPr>
      </w:pPr>
      <w:r>
        <w:rPr>
          <w:rFonts w:hint="cs"/>
          <w:rtl/>
        </w:rPr>
        <w:t xml:space="preserve">המשרד יהיה רשאי לדרוש הכנסת שינויים והתאמות במסגרת </w:t>
      </w:r>
      <w:proofErr w:type="spellStart"/>
      <w:r>
        <w:rPr>
          <w:rFonts w:hint="cs"/>
          <w:rtl/>
        </w:rPr>
        <w:t>הפרוייקט</w:t>
      </w:r>
      <w:proofErr w:type="spellEnd"/>
      <w:r>
        <w:rPr>
          <w:rFonts w:hint="cs"/>
          <w:rtl/>
        </w:rPr>
        <w:t>. במקרה זה יעביר הקבלן את הזכויות על התוכנ</w:t>
      </w:r>
      <w:r w:rsidR="00BA25C2">
        <w:rPr>
          <w:rFonts w:hint="cs"/>
          <w:rtl/>
        </w:rPr>
        <w:t>י</w:t>
      </w:r>
      <w:r>
        <w:rPr>
          <w:rFonts w:hint="cs"/>
          <w:rtl/>
        </w:rPr>
        <w:t>ות המתאימות, לידי המשרד.</w:t>
      </w:r>
    </w:p>
    <w:p w14:paraId="3A0624C8" w14:textId="77777777" w:rsidR="00F45B9E" w:rsidRPr="00A24463" w:rsidRDefault="00F45B9E" w:rsidP="00920110">
      <w:pPr>
        <w:widowControl w:val="0"/>
        <w:numPr>
          <w:ilvl w:val="1"/>
          <w:numId w:val="17"/>
        </w:numPr>
        <w:ind w:left="1275" w:hanging="567"/>
        <w:rPr>
          <w:rtl/>
        </w:rPr>
      </w:pPr>
      <w:r w:rsidRPr="00A24463">
        <w:rPr>
          <w:rtl/>
        </w:rPr>
        <w:t>בתום ההתקשרות או מיד עם דרישה ראשונה של המשרד בכתב, יעביר הקבלן את כל התוכניות</w:t>
      </w:r>
      <w:r w:rsidRPr="00A24463">
        <w:rPr>
          <w:rFonts w:hint="cs"/>
          <w:rtl/>
        </w:rPr>
        <w:t xml:space="preserve">, התוכנות, יישומים ממוחשבים וכל חומר </w:t>
      </w:r>
      <w:r w:rsidRPr="00A24463">
        <w:rPr>
          <w:rtl/>
        </w:rPr>
        <w:t xml:space="preserve">שבידו או בידי עובדיו, עובדים וכל קבלן שירותים אחר, המועסקים במסגרת </w:t>
      </w:r>
      <w:proofErr w:type="spellStart"/>
      <w:r w:rsidRPr="00A24463">
        <w:rPr>
          <w:rtl/>
        </w:rPr>
        <w:t>הפרוייקט</w:t>
      </w:r>
      <w:proofErr w:type="spellEnd"/>
      <w:r w:rsidRPr="00A24463">
        <w:rPr>
          <w:rtl/>
        </w:rPr>
        <w:t>, לידי ה</w:t>
      </w:r>
      <w:r w:rsidRPr="00A24463">
        <w:rPr>
          <w:rFonts w:hint="cs"/>
          <w:rtl/>
        </w:rPr>
        <w:t>משרד</w:t>
      </w:r>
      <w:r w:rsidRPr="00A24463">
        <w:rPr>
          <w:rtl/>
        </w:rPr>
        <w:t>.</w:t>
      </w:r>
    </w:p>
    <w:p w14:paraId="18BDE2AD" w14:textId="77777777" w:rsidR="00F45B9E" w:rsidRPr="00A24463" w:rsidRDefault="00F45B9E" w:rsidP="00920110">
      <w:pPr>
        <w:widowControl w:val="0"/>
        <w:numPr>
          <w:ilvl w:val="1"/>
          <w:numId w:val="17"/>
        </w:numPr>
        <w:ind w:left="1275" w:hanging="567"/>
        <w:rPr>
          <w:rtl/>
        </w:rPr>
      </w:pPr>
      <w:r w:rsidRPr="00A24463">
        <w:rPr>
          <w:rtl/>
        </w:rPr>
        <w:t>הקבלן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47ADCE67" w14:textId="77777777" w:rsidR="00F45B9E" w:rsidRPr="00803E5E" w:rsidRDefault="00F45B9E" w:rsidP="00920110">
      <w:pPr>
        <w:widowControl w:val="0"/>
        <w:numPr>
          <w:ilvl w:val="0"/>
          <w:numId w:val="17"/>
        </w:numPr>
        <w:ind w:left="708" w:hanging="283"/>
        <w:rPr>
          <w:b/>
          <w:bCs/>
          <w:sz w:val="28"/>
          <w:szCs w:val="28"/>
          <w:u w:val="single"/>
        </w:rPr>
      </w:pPr>
      <w:r w:rsidRPr="00803E5E">
        <w:rPr>
          <w:rFonts w:hint="cs"/>
          <w:b/>
          <w:bCs/>
          <w:sz w:val="28"/>
          <w:szCs w:val="28"/>
          <w:u w:val="single"/>
          <w:rtl/>
        </w:rPr>
        <w:t>שמירת סודיות</w:t>
      </w:r>
    </w:p>
    <w:p w14:paraId="71D4312A" w14:textId="77777777" w:rsidR="00F45B9E" w:rsidRDefault="00F45B9E" w:rsidP="00920110">
      <w:pPr>
        <w:widowControl w:val="0"/>
        <w:numPr>
          <w:ilvl w:val="1"/>
          <w:numId w:val="17"/>
        </w:numPr>
        <w:ind w:left="1275" w:hanging="567"/>
        <w:rPr>
          <w:rtl/>
        </w:rPr>
      </w:pPr>
      <w:r>
        <w:rPr>
          <w:rFonts w:hint="cs"/>
          <w:rtl/>
        </w:rPr>
        <w:t>הקבלן מתחייב לשמור בסוד ידיעות ומידע שיגיעו אליו עקב ביצוע מכרז זה.</w:t>
      </w:r>
    </w:p>
    <w:p w14:paraId="746EF9BD" w14:textId="77777777" w:rsidR="00F45B9E" w:rsidRDefault="00F45B9E" w:rsidP="00920110">
      <w:pPr>
        <w:widowControl w:val="0"/>
        <w:numPr>
          <w:ilvl w:val="1"/>
          <w:numId w:val="17"/>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w:t>
      </w:r>
      <w:proofErr w:type="spellStart"/>
      <w:r>
        <w:rPr>
          <w:rFonts w:hint="cs"/>
          <w:rtl/>
        </w:rPr>
        <w:t>השרותים</w:t>
      </w:r>
      <w:proofErr w:type="spellEnd"/>
      <w:r>
        <w:rPr>
          <w:rFonts w:hint="cs"/>
          <w:rtl/>
        </w:rPr>
        <w:t xml:space="preserve"> עפ"י המכרז. </w:t>
      </w:r>
    </w:p>
    <w:p w14:paraId="606FADA3" w14:textId="77777777" w:rsidR="00F45B9E" w:rsidRPr="00A24463" w:rsidRDefault="00F45B9E" w:rsidP="00920110">
      <w:pPr>
        <w:widowControl w:val="0"/>
        <w:numPr>
          <w:ilvl w:val="1"/>
          <w:numId w:val="17"/>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3765284C" w14:textId="77777777" w:rsidR="00F45B9E" w:rsidRDefault="00F45B9E" w:rsidP="00920110">
      <w:pPr>
        <w:widowControl w:val="0"/>
        <w:numPr>
          <w:ilvl w:val="1"/>
          <w:numId w:val="17"/>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3EC7BC88" w14:textId="1B0B9230" w:rsidR="00D40568" w:rsidRDefault="00D40568" w:rsidP="00920110">
      <w:pPr>
        <w:widowControl w:val="0"/>
        <w:numPr>
          <w:ilvl w:val="1"/>
          <w:numId w:val="17"/>
        </w:numPr>
        <w:ind w:left="1275" w:hanging="567"/>
        <w:rPr>
          <w:rtl/>
        </w:rPr>
      </w:pPr>
      <w:r>
        <w:rPr>
          <w:rFonts w:hint="cs"/>
          <w:rtl/>
        </w:rPr>
        <w:t xml:space="preserve">הקבלן יעסיק רק עובדים העונים על ההנחיות לשמירת סודיות שיוגדרו ע"י המשרד. </w:t>
      </w:r>
    </w:p>
    <w:p w14:paraId="0F988DD8" w14:textId="77777777" w:rsidR="00F45B9E" w:rsidRDefault="00F45B9E" w:rsidP="00920110">
      <w:pPr>
        <w:widowControl w:val="0"/>
        <w:numPr>
          <w:ilvl w:val="1"/>
          <w:numId w:val="17"/>
        </w:numPr>
        <w:ind w:left="1275" w:hanging="567"/>
        <w:rPr>
          <w:rtl/>
        </w:rPr>
      </w:pPr>
      <w:r>
        <w:rPr>
          <w:rFonts w:hint="cs"/>
          <w:rtl/>
        </w:rPr>
        <w:t xml:space="preserve">הקבלן לא ימסור ידיעה או מידע לאדם שלא יהיה מוסמך לקבלה ללא הרשאה מהמשרד. </w:t>
      </w:r>
    </w:p>
    <w:p w14:paraId="6A86422D" w14:textId="77777777" w:rsidR="00F45B9E" w:rsidRDefault="00F45B9E" w:rsidP="00920110">
      <w:pPr>
        <w:widowControl w:val="0"/>
        <w:numPr>
          <w:ilvl w:val="1"/>
          <w:numId w:val="17"/>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3BA5A6B8" w14:textId="77777777" w:rsidR="00F45B9E" w:rsidRDefault="00F45B9E" w:rsidP="00920110">
      <w:pPr>
        <w:widowControl w:val="0"/>
        <w:numPr>
          <w:ilvl w:val="1"/>
          <w:numId w:val="17"/>
        </w:numPr>
        <w:ind w:left="1275" w:hanging="567"/>
        <w:rPr>
          <w:rtl/>
        </w:rPr>
      </w:pPr>
      <w:r>
        <w:rPr>
          <w:rFonts w:hint="cs"/>
          <w:rtl/>
        </w:rPr>
        <w:t xml:space="preserve">הקבלן יחזיר למשרד כל חומר </w:t>
      </w:r>
      <w:proofErr w:type="spellStart"/>
      <w:r>
        <w:rPr>
          <w:rFonts w:hint="cs"/>
          <w:rtl/>
        </w:rPr>
        <w:t>שימסר</w:t>
      </w:r>
      <w:proofErr w:type="spellEnd"/>
      <w:r>
        <w:rPr>
          <w:rFonts w:hint="cs"/>
          <w:rtl/>
        </w:rPr>
        <w:t xml:space="preserve"> לו בהקשר לפעילות זו בכל עת </w:t>
      </w:r>
      <w:proofErr w:type="spellStart"/>
      <w:r>
        <w:rPr>
          <w:rFonts w:hint="cs"/>
          <w:rtl/>
        </w:rPr>
        <w:t>שידרש</w:t>
      </w:r>
      <w:proofErr w:type="spellEnd"/>
      <w:r>
        <w:rPr>
          <w:rFonts w:hint="cs"/>
          <w:rtl/>
        </w:rPr>
        <w:t xml:space="preserve"> לכך.</w:t>
      </w:r>
    </w:p>
    <w:p w14:paraId="5CF9A9AC" w14:textId="77777777" w:rsidR="00F45B9E" w:rsidRDefault="00F45B9E" w:rsidP="00920110">
      <w:pPr>
        <w:widowControl w:val="0"/>
        <w:numPr>
          <w:ilvl w:val="1"/>
          <w:numId w:val="17"/>
        </w:numPr>
        <w:ind w:left="1275" w:hanging="567"/>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w:t>
      </w:r>
      <w:proofErr w:type="spellStart"/>
      <w:r>
        <w:rPr>
          <w:rFonts w:hint="cs"/>
          <w:rtl/>
        </w:rPr>
        <w:t>פרוייקט</w:t>
      </w:r>
      <w:proofErr w:type="spellEnd"/>
      <w:r>
        <w:rPr>
          <w:rFonts w:hint="cs"/>
          <w:rtl/>
        </w:rPr>
        <w:t xml:space="preserve"> זה, ממי שאינו שותף </w:t>
      </w:r>
      <w:proofErr w:type="spellStart"/>
      <w:r>
        <w:rPr>
          <w:rFonts w:hint="cs"/>
          <w:rtl/>
        </w:rPr>
        <w:t>לפרוייקט</w:t>
      </w:r>
      <w:proofErr w:type="spellEnd"/>
      <w:r>
        <w:rPr>
          <w:rFonts w:hint="cs"/>
          <w:rtl/>
        </w:rPr>
        <w:t>,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70EF1A9A" w14:textId="77777777" w:rsidR="00373224" w:rsidRPr="00920110" w:rsidRDefault="00373224" w:rsidP="00920110">
      <w:pPr>
        <w:widowControl w:val="0"/>
        <w:numPr>
          <w:ilvl w:val="1"/>
          <w:numId w:val="17"/>
        </w:numPr>
        <w:ind w:left="1275" w:hanging="567"/>
      </w:pPr>
      <w:r w:rsidRPr="00A24463">
        <w:rPr>
          <w:rtl/>
        </w:rPr>
        <w:t>התחייבות לאבטחת מידע</w:t>
      </w:r>
    </w:p>
    <w:p w14:paraId="28DBA4D3" w14:textId="77777777" w:rsidR="006D4253" w:rsidRDefault="006D4253" w:rsidP="006D4253">
      <w:pPr>
        <w:widowControl w:val="0"/>
        <w:numPr>
          <w:ilvl w:val="2"/>
          <w:numId w:val="17"/>
        </w:numPr>
        <w:ind w:left="1842" w:hanging="850"/>
        <w:rPr>
          <w:rtl/>
        </w:rPr>
      </w:pPr>
      <w:r>
        <w:rPr>
          <w:rFonts w:hint="cs"/>
          <w:rtl/>
        </w:rPr>
        <w:t>הקבלן</w:t>
      </w:r>
      <w:r>
        <w:rPr>
          <w:rtl/>
        </w:rPr>
        <w:t xml:space="preserve"> יתחייב לדאוג לאבטחת כל החומר שיגיע אליו במסגרת ביצוע פרויקט זה ולהציג למשרד, על פי דרישתו או דרישת בא כוחו, את אמצעי אבטחת החומר.</w:t>
      </w:r>
    </w:p>
    <w:p w14:paraId="0D4EF3D8" w14:textId="77777777" w:rsidR="006D4253" w:rsidRDefault="006D4253" w:rsidP="006D4253">
      <w:pPr>
        <w:widowControl w:val="0"/>
        <w:numPr>
          <w:ilvl w:val="2"/>
          <w:numId w:val="17"/>
        </w:numPr>
        <w:ind w:left="1842" w:hanging="850"/>
        <w:rPr>
          <w:rtl/>
        </w:rPr>
      </w:pPr>
      <w:r>
        <w:rPr>
          <w:rtl/>
        </w:rPr>
        <w:t>ה</w:t>
      </w:r>
      <w:r>
        <w:rPr>
          <w:rFonts w:hint="cs"/>
          <w:rtl/>
        </w:rPr>
        <w:t>קבלן</w:t>
      </w:r>
      <w:r>
        <w:rPr>
          <w:rtl/>
        </w:rPr>
        <w:t xml:space="preserve"> יתחייב למנוע גישה למערכות המחשוב (בין אם של המשרד, בין אם של ה</w:t>
      </w:r>
      <w:r>
        <w:rPr>
          <w:rFonts w:hint="cs"/>
          <w:rtl/>
        </w:rPr>
        <w:t>קבלן</w:t>
      </w:r>
      <w:r>
        <w:rPr>
          <w:rtl/>
        </w:rPr>
        <w:t xml:space="preserve"> או של כל גורם אחר), בהן נשמר מידע הקשור למתן השירותים על פי מכרז זה, ממי שאינו שותף לפרויקט.</w:t>
      </w:r>
    </w:p>
    <w:p w14:paraId="28ED59FF" w14:textId="77777777" w:rsidR="006D4253" w:rsidRDefault="006D4253" w:rsidP="006D4253">
      <w:pPr>
        <w:widowControl w:val="0"/>
        <w:numPr>
          <w:ilvl w:val="2"/>
          <w:numId w:val="17"/>
        </w:numPr>
        <w:ind w:left="1842" w:hanging="850"/>
        <w:rPr>
          <w:rtl/>
        </w:rPr>
      </w:pPr>
      <w:r>
        <w:rPr>
          <w:rFonts w:hint="cs"/>
          <w:rtl/>
        </w:rPr>
        <w:t xml:space="preserve">הקבלן ידאג שכל עובדיו וקבלני המשנה שלו ישמרו על המידע כאמור בחוק הגנת הפרטיות </w:t>
      </w:r>
      <w:proofErr w:type="spellStart"/>
      <w:r>
        <w:rPr>
          <w:rFonts w:hint="cs"/>
          <w:rtl/>
        </w:rPr>
        <w:t>התשמ"א</w:t>
      </w:r>
      <w:proofErr w:type="spellEnd"/>
      <w:r>
        <w:rPr>
          <w:rFonts w:hint="cs"/>
          <w:rtl/>
        </w:rPr>
        <w:t xml:space="preserve"> (</w:t>
      </w:r>
      <w:r w:rsidRPr="00A24463">
        <w:rPr>
          <w:rFonts w:hint="cs"/>
          <w:rtl/>
        </w:rPr>
        <w:t>1981)</w:t>
      </w:r>
      <w:r>
        <w:rPr>
          <w:rFonts w:hint="cs"/>
          <w:rtl/>
        </w:rPr>
        <w:t xml:space="preserve"> ותקנות הגנת הפרטיות (תנאי אחזקת מידע ושמירתו וסדרי העברת מידע </w:t>
      </w:r>
      <w:r>
        <w:rPr>
          <w:rFonts w:hint="cs"/>
          <w:rtl/>
        </w:rPr>
        <w:lastRenderedPageBreak/>
        <w:t xml:space="preserve">בין גופים ציבוריים), </w:t>
      </w:r>
      <w:proofErr w:type="spellStart"/>
      <w:r>
        <w:rPr>
          <w:rFonts w:hint="cs"/>
          <w:rtl/>
        </w:rPr>
        <w:t>התשמ"ו</w:t>
      </w:r>
      <w:proofErr w:type="spellEnd"/>
      <w:r>
        <w:rPr>
          <w:rFonts w:hint="cs"/>
          <w:rtl/>
        </w:rPr>
        <w:t xml:space="preserve"> (</w:t>
      </w:r>
      <w:r w:rsidRPr="00A24463">
        <w:rPr>
          <w:rFonts w:hint="cs"/>
          <w:rtl/>
        </w:rPr>
        <w:t>1986).</w:t>
      </w:r>
    </w:p>
    <w:p w14:paraId="34A24BC7" w14:textId="77777777" w:rsidR="006D4253" w:rsidRDefault="006D4253" w:rsidP="006D4253">
      <w:pPr>
        <w:widowControl w:val="0"/>
        <w:numPr>
          <w:ilvl w:val="2"/>
          <w:numId w:val="17"/>
        </w:numPr>
        <w:ind w:left="1842" w:hanging="850"/>
        <w:rPr>
          <w:rtl/>
        </w:rPr>
      </w:pPr>
      <w:r>
        <w:rPr>
          <w:rFonts w:hint="cs"/>
          <w:rtl/>
        </w:rPr>
        <w:t xml:space="preserve">אם נתונים אשר הגיעו אל הקבלן ו/או נאספו על ידו במסגרת מכרז זה מהווים "מאגר מידע" בהתאם להגדרת חוק הגנת הפרטיות </w:t>
      </w:r>
      <w:proofErr w:type="spellStart"/>
      <w:r>
        <w:rPr>
          <w:rFonts w:hint="cs"/>
          <w:rtl/>
        </w:rPr>
        <w:t>התשמ"א</w:t>
      </w:r>
      <w:proofErr w:type="spellEnd"/>
      <w:r>
        <w:rPr>
          <w:rFonts w:hint="cs"/>
          <w:rtl/>
        </w:rPr>
        <w:t xml:space="preserve"> (</w:t>
      </w:r>
      <w:r w:rsidRPr="00A24463">
        <w:rPr>
          <w:rFonts w:hint="cs"/>
          <w:rtl/>
        </w:rPr>
        <w:t>1981</w:t>
      </w:r>
      <w:r>
        <w:rPr>
          <w:rFonts w:hint="cs"/>
          <w:rtl/>
        </w:rPr>
        <w:t>) תהיה אחריות לנוהל רישומו, החזקתו והשימוש בו בהתאם לחוק, מוטלים על הקבלן, כל עוד לא יקבע אחרת בהסכם זה.</w:t>
      </w:r>
    </w:p>
    <w:p w14:paraId="5141D75A" w14:textId="77777777" w:rsidR="006D4253" w:rsidRDefault="006D4253" w:rsidP="006D4253">
      <w:pPr>
        <w:widowControl w:val="0"/>
        <w:numPr>
          <w:ilvl w:val="2"/>
          <w:numId w:val="17"/>
        </w:numPr>
        <w:ind w:left="1842" w:hanging="850"/>
        <w:rPr>
          <w:rtl/>
        </w:rPr>
      </w:pPr>
      <w:r>
        <w:rPr>
          <w:rFonts w:hint="cs"/>
          <w:rtl/>
        </w:rPr>
        <w:t>אין האמור גורע מהיות הנתונים בבעלות משרד החינוך.</w:t>
      </w:r>
    </w:p>
    <w:p w14:paraId="65EF6B2A" w14:textId="77777777" w:rsidR="006D4253" w:rsidRDefault="006D4253" w:rsidP="006D4253">
      <w:pPr>
        <w:widowControl w:val="0"/>
        <w:numPr>
          <w:ilvl w:val="2"/>
          <w:numId w:val="17"/>
        </w:numPr>
        <w:ind w:left="1842" w:hanging="850"/>
        <w:rPr>
          <w:rtl/>
        </w:rPr>
      </w:pPr>
      <w:r>
        <w:rPr>
          <w:rtl/>
        </w:rPr>
        <w:t>ה</w:t>
      </w:r>
      <w:r>
        <w:rPr>
          <w:rFonts w:hint="cs"/>
          <w:rtl/>
        </w:rPr>
        <w:t>קבלן</w:t>
      </w:r>
      <w:r>
        <w:rPr>
          <w:rtl/>
        </w:rPr>
        <w:t xml:space="preserve"> יתחייב לעמוד בדרישות אבטחת המידע כפי שיוצגו לו מזמן לזמן על ידי המשרד ו/או מי מטעמו, לעמוד בנהלי המשרד בנוגע לאבטחת מידע ושמירה על מידע מוגן, ובכל הוראה רלוו</w:t>
      </w:r>
      <w:r>
        <w:rPr>
          <w:rFonts w:hint="cs"/>
          <w:rtl/>
        </w:rPr>
        <w:t>נ</w:t>
      </w:r>
      <w:r>
        <w:rPr>
          <w:rtl/>
        </w:rPr>
        <w:t>טית אחרת לרבות הוראות חוק, תקנות, צו, הנחיות רשם מאגרי המידע</w:t>
      </w:r>
      <w:r>
        <w:rPr>
          <w:rFonts w:hint="cs"/>
          <w:rtl/>
        </w:rPr>
        <w:t xml:space="preserve"> ועפ"י הנחיות דרישות הרשות להגנת הפרטיות.</w:t>
      </w:r>
    </w:p>
    <w:p w14:paraId="04F17464" w14:textId="77777777" w:rsidR="004E5B3C" w:rsidRPr="00A52679" w:rsidRDefault="004E5B3C" w:rsidP="00920110">
      <w:pPr>
        <w:widowControl w:val="0"/>
        <w:numPr>
          <w:ilvl w:val="0"/>
          <w:numId w:val="17"/>
        </w:numPr>
        <w:ind w:left="708" w:hanging="283"/>
        <w:rPr>
          <w:b/>
          <w:bCs/>
          <w:sz w:val="28"/>
          <w:szCs w:val="28"/>
          <w:u w:val="single"/>
          <w:rtl/>
        </w:rPr>
      </w:pPr>
      <w:r w:rsidRPr="003F4693">
        <w:rPr>
          <w:rFonts w:hint="cs"/>
          <w:b/>
          <w:bCs/>
          <w:sz w:val="28"/>
          <w:szCs w:val="28"/>
          <w:u w:val="single"/>
          <w:rtl/>
        </w:rPr>
        <w:t>אחריות משפטית</w:t>
      </w:r>
    </w:p>
    <w:p w14:paraId="3E0AD0F5" w14:textId="77777777" w:rsidR="004E5B3C" w:rsidRPr="00851EC8" w:rsidRDefault="004E5B3C" w:rsidP="00920110">
      <w:pPr>
        <w:widowControl w:val="0"/>
        <w:numPr>
          <w:ilvl w:val="1"/>
          <w:numId w:val="17"/>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w:t>
      </w:r>
      <w:proofErr w:type="spellStart"/>
      <w:r w:rsidRPr="00851EC8">
        <w:rPr>
          <w:rFonts w:hint="cs"/>
          <w:rtl/>
        </w:rPr>
        <w:t>שלוחיו</w:t>
      </w:r>
      <w:proofErr w:type="spellEnd"/>
      <w:r w:rsidRPr="00851EC8">
        <w:rPr>
          <w:rFonts w:hint="cs"/>
          <w:rtl/>
        </w:rPr>
        <w:t xml:space="preserve"> במסגרת מתן השירותים על ידו. </w:t>
      </w:r>
    </w:p>
    <w:p w14:paraId="3FFF1C6C" w14:textId="77777777" w:rsidR="004E5B3C" w:rsidRPr="00851EC8" w:rsidRDefault="004E5B3C" w:rsidP="00920110">
      <w:pPr>
        <w:widowControl w:val="0"/>
        <w:numPr>
          <w:ilvl w:val="1"/>
          <w:numId w:val="17"/>
        </w:numPr>
        <w:ind w:left="1275" w:hanging="567"/>
        <w:rPr>
          <w:rtl/>
        </w:rPr>
      </w:pPr>
      <w:r w:rsidRPr="00851EC8">
        <w:rPr>
          <w:rFonts w:hint="cs"/>
          <w:rtl/>
        </w:rPr>
        <w:t xml:space="preserve">הקבלן פוטר את המדינה מאחריות לכל תביעה אשר עלולה להיות מוגשת נגדה עקב העסקת עובדיו </w:t>
      </w:r>
      <w:proofErr w:type="spellStart"/>
      <w:r w:rsidRPr="00851EC8">
        <w:rPr>
          <w:rFonts w:hint="cs"/>
          <w:rtl/>
        </w:rPr>
        <w:t>בפרוייקט</w:t>
      </w:r>
      <w:proofErr w:type="spellEnd"/>
      <w:r w:rsidRPr="00851EC8">
        <w:rPr>
          <w:rFonts w:hint="cs"/>
          <w:rtl/>
        </w:rPr>
        <w:t xml:space="preserve">. הקבלן מתחייב לשפות ו/או לפצות את המדינה בגין כל סכום שתחויב בו ובגין כל הוצאה שתיגרם לה עקב תביעה כאמור. </w:t>
      </w:r>
    </w:p>
    <w:p w14:paraId="38F237C6" w14:textId="77777777" w:rsidR="004E5B3C" w:rsidRPr="00851EC8" w:rsidRDefault="004E5B3C" w:rsidP="00920110">
      <w:pPr>
        <w:widowControl w:val="0"/>
        <w:numPr>
          <w:ilvl w:val="1"/>
          <w:numId w:val="17"/>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w:t>
      </w:r>
      <w:proofErr w:type="spellStart"/>
      <w:r w:rsidRPr="00851EC8">
        <w:rPr>
          <w:rFonts w:hint="cs"/>
          <w:rtl/>
        </w:rPr>
        <w:t>בפרוייקט</w:t>
      </w:r>
      <w:proofErr w:type="spellEnd"/>
      <w:r w:rsidRPr="00851EC8">
        <w:rPr>
          <w:rFonts w:hint="cs"/>
          <w:rtl/>
        </w:rPr>
        <w:t xml:space="preserve">. </w:t>
      </w:r>
    </w:p>
    <w:p w14:paraId="3F5266EB" w14:textId="77777777" w:rsidR="004E5B3C" w:rsidRPr="00851EC8" w:rsidRDefault="004E5B3C" w:rsidP="00920110">
      <w:pPr>
        <w:widowControl w:val="0"/>
        <w:numPr>
          <w:ilvl w:val="1"/>
          <w:numId w:val="17"/>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574323DB" w14:textId="77777777" w:rsidR="004E5B3C" w:rsidRPr="00851EC8" w:rsidRDefault="004E5B3C" w:rsidP="009C6D6E">
      <w:pPr>
        <w:widowControl w:val="0"/>
        <w:numPr>
          <w:ilvl w:val="2"/>
          <w:numId w:val="17"/>
        </w:numPr>
        <w:ind w:left="1842" w:hanging="850"/>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w:t>
      </w:r>
      <w:proofErr w:type="spellStart"/>
      <w:r w:rsidRPr="00851EC8">
        <w:rPr>
          <w:rFonts w:hint="cs"/>
          <w:rtl/>
        </w:rPr>
        <w:t>תיגמול</w:t>
      </w:r>
      <w:proofErr w:type="spellEnd"/>
      <w:r w:rsidRPr="00851EC8">
        <w:rPr>
          <w:rFonts w:hint="cs"/>
          <w:rtl/>
        </w:rPr>
        <w:t xml:space="preserve"> כלשהו, תשלום בגין זכויות סוציאליות, הפרשות/הפרשים, אם יגיעו לו אי פעם בגין העסקתו עפ"י חוזה זה, מכל סיבה שהיא. </w:t>
      </w:r>
    </w:p>
    <w:p w14:paraId="45C36445" w14:textId="77777777" w:rsidR="004E5B3C" w:rsidRPr="00851EC8" w:rsidRDefault="00C421F1" w:rsidP="009C6D6E">
      <w:pPr>
        <w:widowControl w:val="0"/>
        <w:numPr>
          <w:ilvl w:val="2"/>
          <w:numId w:val="17"/>
        </w:numPr>
        <w:ind w:left="1842" w:hanging="850"/>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73EA917E" w14:textId="77777777" w:rsidR="004E5B3C" w:rsidRPr="00851EC8" w:rsidRDefault="004E5B3C" w:rsidP="009C6D6E">
      <w:pPr>
        <w:widowControl w:val="0"/>
        <w:numPr>
          <w:ilvl w:val="2"/>
          <w:numId w:val="17"/>
        </w:numPr>
        <w:ind w:left="1842" w:hanging="850"/>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08DC743B" w14:textId="77777777" w:rsidR="004E5B3C" w:rsidRPr="00851EC8" w:rsidRDefault="004E5B3C" w:rsidP="009C6D6E">
      <w:pPr>
        <w:widowControl w:val="0"/>
        <w:numPr>
          <w:ilvl w:val="2"/>
          <w:numId w:val="17"/>
        </w:numPr>
        <w:ind w:left="1842" w:hanging="850"/>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w:t>
      </w:r>
      <w:proofErr w:type="spellStart"/>
      <w:r w:rsidRPr="00851EC8">
        <w:rPr>
          <w:rFonts w:hint="cs"/>
          <w:rtl/>
        </w:rPr>
        <w:t>הכל</w:t>
      </w:r>
      <w:proofErr w:type="spellEnd"/>
      <w:r w:rsidRPr="00851EC8">
        <w:rPr>
          <w:rFonts w:hint="cs"/>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0C63ACD1" w14:textId="77777777" w:rsidR="004E5B3C" w:rsidRPr="00851EC8" w:rsidRDefault="004E5B3C" w:rsidP="00920110">
      <w:pPr>
        <w:widowControl w:val="0"/>
        <w:numPr>
          <w:ilvl w:val="1"/>
          <w:numId w:val="17"/>
        </w:numPr>
        <w:ind w:left="1275" w:hanging="567"/>
      </w:pPr>
      <w:r w:rsidRPr="00851EC8">
        <w:rPr>
          <w:rFonts w:hint="cs"/>
          <w:rtl/>
        </w:rPr>
        <w:t>ידוע לקבלן כי עליו לבטח את עצמו ואת עובדיו בביטוח לאומי לבדו ועל חשבונו.</w:t>
      </w:r>
    </w:p>
    <w:p w14:paraId="66E975EF" w14:textId="77777777" w:rsidR="000C62B0" w:rsidRPr="000C62B0" w:rsidRDefault="000C62B0" w:rsidP="00920110">
      <w:pPr>
        <w:widowControl w:val="0"/>
        <w:numPr>
          <w:ilvl w:val="1"/>
          <w:numId w:val="17"/>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255E51E1" w14:textId="77777777" w:rsidR="000C62B0" w:rsidRPr="000C62B0" w:rsidRDefault="000C62B0" w:rsidP="00920110">
      <w:pPr>
        <w:widowControl w:val="0"/>
        <w:numPr>
          <w:ilvl w:val="1"/>
          <w:numId w:val="17"/>
        </w:numPr>
        <w:ind w:left="1275" w:hanging="567"/>
      </w:pPr>
      <w:r w:rsidRPr="000C62B0">
        <w:rPr>
          <w:rtl/>
        </w:rPr>
        <w:lastRenderedPageBreak/>
        <w:t xml:space="preserve">חויבה המדינה לשלם סכום כלשהו בגין מעשה או מחדל שהקבלן אחראי להם על פי כל דין או על פי חוזה זה ישפה הקבלן את המדינה באופן </w:t>
      </w:r>
      <w:proofErr w:type="spellStart"/>
      <w:r w:rsidRPr="000C62B0">
        <w:rPr>
          <w:rtl/>
        </w:rPr>
        <w:t>מיידי</w:t>
      </w:r>
      <w:proofErr w:type="spellEnd"/>
      <w:r w:rsidRPr="000C62B0">
        <w:rPr>
          <w:rtl/>
        </w:rPr>
        <w:t xml:space="preserve"> בגין כל סכום שחויבה לשלם.</w:t>
      </w:r>
    </w:p>
    <w:p w14:paraId="2E77E87A" w14:textId="77777777" w:rsidR="00946612" w:rsidRPr="0047718D" w:rsidRDefault="00946612" w:rsidP="00920110">
      <w:pPr>
        <w:widowControl w:val="0"/>
        <w:numPr>
          <w:ilvl w:val="1"/>
          <w:numId w:val="17"/>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491E4B97" w14:textId="77777777" w:rsidR="004E5B3C" w:rsidRDefault="004E5B3C" w:rsidP="00920110">
      <w:pPr>
        <w:widowControl w:val="0"/>
        <w:numPr>
          <w:ilvl w:val="0"/>
          <w:numId w:val="17"/>
        </w:numPr>
        <w:ind w:left="708" w:hanging="283"/>
        <w:rPr>
          <w:b/>
          <w:bCs/>
          <w:sz w:val="28"/>
          <w:szCs w:val="28"/>
          <w:u w:val="single"/>
          <w:rtl/>
        </w:rPr>
      </w:pPr>
      <w:r>
        <w:rPr>
          <w:rFonts w:hint="cs"/>
          <w:b/>
          <w:bCs/>
          <w:sz w:val="28"/>
          <w:szCs w:val="28"/>
          <w:u w:val="single"/>
          <w:rtl/>
        </w:rPr>
        <w:t>ביטוח</w:t>
      </w:r>
    </w:p>
    <w:p w14:paraId="4BF5ABE5" w14:textId="77777777" w:rsidR="00DB0145" w:rsidRDefault="00DB0145" w:rsidP="00920110">
      <w:pPr>
        <w:widowControl w:val="0"/>
        <w:numPr>
          <w:ilvl w:val="1"/>
          <w:numId w:val="17"/>
        </w:numPr>
        <w:ind w:left="1275" w:hanging="567"/>
      </w:pPr>
      <w:r>
        <w:rPr>
          <w:rFonts w:hint="cs"/>
          <w:rtl/>
        </w:rPr>
        <w:t>כמפורט בסעיף 13 להסכם ההתקשרות.</w:t>
      </w:r>
    </w:p>
    <w:p w14:paraId="3047773B" w14:textId="77777777" w:rsidR="00F45B9E" w:rsidRPr="00803E5E" w:rsidRDefault="00F45B9E" w:rsidP="00920110">
      <w:pPr>
        <w:widowControl w:val="0"/>
        <w:numPr>
          <w:ilvl w:val="0"/>
          <w:numId w:val="17"/>
        </w:numPr>
        <w:ind w:left="708" w:hanging="283"/>
        <w:rPr>
          <w:b/>
          <w:bCs/>
          <w:sz w:val="28"/>
          <w:szCs w:val="28"/>
          <w:u w:val="single"/>
          <w:rtl/>
        </w:rPr>
      </w:pPr>
      <w:r w:rsidRPr="00803E5E">
        <w:rPr>
          <w:b/>
          <w:bCs/>
          <w:sz w:val="28"/>
          <w:szCs w:val="28"/>
          <w:u w:val="single"/>
          <w:rtl/>
        </w:rPr>
        <w:t>תנאי תשלום</w:t>
      </w:r>
    </w:p>
    <w:p w14:paraId="40B5F125" w14:textId="77777777" w:rsidR="00F814D7" w:rsidRDefault="00F814D7" w:rsidP="00920110">
      <w:pPr>
        <w:widowControl w:val="0"/>
        <w:numPr>
          <w:ilvl w:val="1"/>
          <w:numId w:val="17"/>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7718D">
        <w:rPr>
          <w:rtl/>
        </w:rPr>
        <w:t>התכ"מ</w:t>
      </w:r>
      <w:proofErr w:type="spellEnd"/>
      <w:r w:rsidRPr="0047718D">
        <w:rPr>
          <w:rtl/>
        </w:rPr>
        <w:t xml:space="preserve"> והנחיות החשב הכללי הרלוונטיות. </w:t>
      </w:r>
    </w:p>
    <w:p w14:paraId="1EF0E2B3" w14:textId="77777777" w:rsidR="00F814D7" w:rsidRPr="0047718D" w:rsidRDefault="00F814D7" w:rsidP="00920110">
      <w:pPr>
        <w:widowControl w:val="0"/>
        <w:numPr>
          <w:ilvl w:val="1"/>
          <w:numId w:val="17"/>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1A35A0BB" w14:textId="77777777" w:rsidR="0041342E" w:rsidRPr="00920110" w:rsidRDefault="0041342E" w:rsidP="00920110">
      <w:pPr>
        <w:widowControl w:val="0"/>
        <w:numPr>
          <w:ilvl w:val="1"/>
          <w:numId w:val="17"/>
        </w:numPr>
        <w:ind w:left="1275" w:hanging="567"/>
        <w:rPr>
          <w:rtl/>
        </w:rPr>
      </w:pPr>
      <w:r w:rsidRPr="00920110">
        <w:rPr>
          <w:rFonts w:hint="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920110">
        <w:rPr>
          <w:rFonts w:hint="cs"/>
          <w:rtl/>
        </w:rPr>
        <w:t>16</w:t>
      </w:r>
      <w:r w:rsidRPr="00920110">
        <w:rPr>
          <w:rFonts w:hint="cs"/>
          <w:rtl/>
        </w:rPr>
        <w:t>.1 שלהלן.</w:t>
      </w:r>
    </w:p>
    <w:p w14:paraId="1663E626" w14:textId="77777777" w:rsidR="0041342E" w:rsidRPr="000A394C" w:rsidRDefault="0041342E" w:rsidP="00920110">
      <w:pPr>
        <w:widowControl w:val="0"/>
        <w:numPr>
          <w:ilvl w:val="1"/>
          <w:numId w:val="17"/>
        </w:numPr>
        <w:ind w:left="1275" w:hanging="567"/>
        <w:rPr>
          <w:rtl/>
        </w:rPr>
      </w:pPr>
      <w:r w:rsidRPr="000A394C">
        <w:rPr>
          <w:rFonts w:hint="cs"/>
          <w:rtl/>
        </w:rPr>
        <w:t>מתכונת הדיווח תקבע בתיאום עם המשרד ותאושר על ידו.</w:t>
      </w:r>
    </w:p>
    <w:p w14:paraId="11810CD6" w14:textId="77777777" w:rsidR="006D5712" w:rsidRPr="00920110" w:rsidRDefault="006D5712" w:rsidP="00920110">
      <w:pPr>
        <w:widowControl w:val="0"/>
        <w:numPr>
          <w:ilvl w:val="1"/>
          <w:numId w:val="17"/>
        </w:numPr>
        <w:ind w:left="1275" w:hanging="567"/>
        <w:rPr>
          <w:rtl/>
        </w:rPr>
      </w:pPr>
      <w:r w:rsidRPr="00920110">
        <w:rPr>
          <w:rFonts w:hint="cs"/>
          <w:rtl/>
        </w:rPr>
        <w:t>תשלום המע"מ לקבלן</w:t>
      </w:r>
      <w:r w:rsidR="005A2D9D" w:rsidRPr="00920110">
        <w:rPr>
          <w:rFonts w:hint="cs"/>
          <w:rtl/>
        </w:rPr>
        <w:t xml:space="preserve">, </w:t>
      </w:r>
      <w:proofErr w:type="spellStart"/>
      <w:r w:rsidR="005A2D9D" w:rsidRPr="00920110">
        <w:rPr>
          <w:rFonts w:hint="cs"/>
          <w:rtl/>
        </w:rPr>
        <w:t>המחוייב</w:t>
      </w:r>
      <w:proofErr w:type="spellEnd"/>
      <w:r w:rsidR="005A2D9D" w:rsidRPr="00920110">
        <w:rPr>
          <w:rFonts w:hint="cs"/>
          <w:rtl/>
        </w:rPr>
        <w:t xml:space="preserve"> במע"מ,</w:t>
      </w:r>
      <w:r w:rsidRPr="00920110">
        <w:rPr>
          <w:rFonts w:hint="cs"/>
          <w:rtl/>
        </w:rPr>
        <w:t xml:space="preserve"> יהיה עפ"י אחוז המע"מ, התקף במועד התשלום.</w:t>
      </w:r>
    </w:p>
    <w:p w14:paraId="1ED616BB" w14:textId="77777777" w:rsidR="0018068C" w:rsidRPr="000A394C" w:rsidRDefault="0018068C" w:rsidP="00920110">
      <w:pPr>
        <w:widowControl w:val="0"/>
        <w:numPr>
          <w:ilvl w:val="1"/>
          <w:numId w:val="17"/>
        </w:numPr>
        <w:ind w:left="1275" w:hanging="567"/>
      </w:pPr>
      <w:r w:rsidRPr="000A394C">
        <w:rPr>
          <w:rFonts w:hint="cs"/>
          <w:rtl/>
        </w:rPr>
        <w:t>אגף</w:t>
      </w:r>
      <w:r w:rsidRPr="000A394C">
        <w:rPr>
          <w:rtl/>
        </w:rPr>
        <w:t xml:space="preserve"> הכספים במשרד ישלם לקבלן</w:t>
      </w:r>
      <w:r w:rsidRPr="000A394C">
        <w:rPr>
          <w:rFonts w:hint="cs"/>
          <w:rtl/>
        </w:rPr>
        <w:t xml:space="preserve"> עפ"י הוראת </w:t>
      </w:r>
      <w:proofErr w:type="spellStart"/>
      <w:r w:rsidRPr="000A394C">
        <w:rPr>
          <w:rFonts w:hint="cs"/>
          <w:rtl/>
        </w:rPr>
        <w:t>התכ"ם</w:t>
      </w:r>
      <w:proofErr w:type="spellEnd"/>
      <w:r w:rsidRPr="000A394C">
        <w:rPr>
          <w:rFonts w:hint="cs"/>
          <w:rtl/>
        </w:rPr>
        <w:t xml:space="preserve">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w:t>
      </w:r>
      <w:proofErr w:type="spellStart"/>
      <w:r w:rsidRPr="000A394C">
        <w:rPr>
          <w:rFonts w:hint="cs"/>
          <w:rtl/>
        </w:rPr>
        <w:t>יצויין</w:t>
      </w:r>
      <w:proofErr w:type="spellEnd"/>
      <w:r w:rsidRPr="000A394C">
        <w:rPr>
          <w:rFonts w:hint="cs"/>
          <w:rtl/>
        </w:rPr>
        <w:t xml:space="preserve"> בטופס מלווה מיוחד הנותן ביטוי גם לעניין הפיצוי המוסכם)</w:t>
      </w:r>
      <w:r w:rsidRPr="000A394C">
        <w:rPr>
          <w:rtl/>
        </w:rPr>
        <w:t xml:space="preserve">. </w:t>
      </w:r>
    </w:p>
    <w:p w14:paraId="1632C520" w14:textId="77777777" w:rsidR="00F45B9E" w:rsidRDefault="00F45B9E" w:rsidP="00920110">
      <w:pPr>
        <w:widowControl w:val="0"/>
        <w:numPr>
          <w:ilvl w:val="1"/>
          <w:numId w:val="17"/>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34C11127" w14:textId="77777777" w:rsidR="00AF6BBB" w:rsidRDefault="00F45B9E" w:rsidP="00920110">
      <w:pPr>
        <w:widowControl w:val="0"/>
        <w:numPr>
          <w:ilvl w:val="1"/>
          <w:numId w:val="17"/>
        </w:numPr>
        <w:ind w:left="1275" w:hanging="567"/>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6DBBC54E" w14:textId="77777777" w:rsidR="00D21B70" w:rsidRDefault="00F45B9E" w:rsidP="00920110">
      <w:pPr>
        <w:widowControl w:val="0"/>
        <w:numPr>
          <w:ilvl w:val="1"/>
          <w:numId w:val="17"/>
        </w:numPr>
        <w:ind w:left="1275" w:hanging="567"/>
      </w:pPr>
      <w:r>
        <w:rPr>
          <w:rFonts w:hint="cs"/>
          <w:rtl/>
        </w:rPr>
        <w:t>הקבלן אינו רשאי להתנות תשלום כלשהו לספקיו ו/או לעובדיו או לכל גורם אחר שעליו לשלם, בקבלת תשלומים מהמשרד.</w:t>
      </w:r>
    </w:p>
    <w:p w14:paraId="578D2DC2" w14:textId="77777777" w:rsidR="00566382" w:rsidRPr="00920110" w:rsidRDefault="00566382" w:rsidP="00920110">
      <w:pPr>
        <w:widowControl w:val="0"/>
        <w:numPr>
          <w:ilvl w:val="1"/>
          <w:numId w:val="17"/>
        </w:numPr>
        <w:ind w:left="1275" w:hanging="567"/>
      </w:pPr>
      <w:r w:rsidRPr="00920110">
        <w:rPr>
          <w:rFonts w:hint="cs"/>
          <w:rtl/>
        </w:rPr>
        <w:t>כללי הצמדה</w:t>
      </w:r>
    </w:p>
    <w:p w14:paraId="5E213F05" w14:textId="77777777" w:rsidR="00566382" w:rsidRDefault="00566382" w:rsidP="00D1763F">
      <w:pPr>
        <w:widowControl w:val="0"/>
        <w:ind w:left="1418"/>
        <w:rPr>
          <w:rtl/>
        </w:rPr>
      </w:pPr>
      <w:r w:rsidRPr="0047718D">
        <w:rPr>
          <w:rFonts w:hint="cs"/>
          <w:rtl/>
        </w:rPr>
        <w:t xml:space="preserve">ההצמדה תהיה על פי הוראת </w:t>
      </w:r>
      <w:proofErr w:type="spellStart"/>
      <w:r w:rsidRPr="0047718D">
        <w:rPr>
          <w:rFonts w:hint="cs"/>
          <w:rtl/>
        </w:rPr>
        <w:t>תכ"ם</w:t>
      </w:r>
      <w:proofErr w:type="spellEnd"/>
      <w:r w:rsidRPr="0047718D">
        <w:rPr>
          <w:rFonts w:hint="cs"/>
          <w:rtl/>
        </w:rPr>
        <w:t xml:space="preserve"> </w:t>
      </w:r>
      <w:r w:rsidRPr="0047718D">
        <w:rPr>
          <w:rFonts w:hint="cs"/>
          <w:b/>
          <w:bCs/>
          <w:rtl/>
        </w:rPr>
        <w:t>7.5.2.1</w:t>
      </w:r>
      <w:r w:rsidRPr="0047718D">
        <w:rPr>
          <w:rFonts w:hint="cs"/>
          <w:rtl/>
        </w:rPr>
        <w:t xml:space="preserve"> מהדורה </w:t>
      </w:r>
      <w:r w:rsidRPr="00894E6B">
        <w:rPr>
          <w:rFonts w:hint="cs"/>
          <w:b/>
          <w:bCs/>
          <w:rtl/>
        </w:rPr>
        <w:t>05</w:t>
      </w:r>
      <w:r w:rsidRPr="0047718D">
        <w:rPr>
          <w:rFonts w:hint="cs"/>
          <w:rtl/>
        </w:rPr>
        <w:t xml:space="preserve"> מיום </w:t>
      </w:r>
      <w:r w:rsidRPr="00894E6B">
        <w:rPr>
          <w:rFonts w:hint="cs"/>
          <w:b/>
          <w:bCs/>
          <w:rtl/>
        </w:rPr>
        <w:t>04.03.2021</w:t>
      </w:r>
      <w:r w:rsidRPr="0047718D">
        <w:rPr>
          <w:rFonts w:hint="cs"/>
          <w:rtl/>
        </w:rPr>
        <w:t xml:space="preserve"> :</w:t>
      </w:r>
    </w:p>
    <w:p w14:paraId="3C7B90F6" w14:textId="77777777" w:rsidR="00C92943" w:rsidRPr="006507BA" w:rsidRDefault="00C92943" w:rsidP="00016A28">
      <w:pPr>
        <w:widowControl w:val="0"/>
        <w:numPr>
          <w:ilvl w:val="3"/>
          <w:numId w:val="17"/>
        </w:numPr>
        <w:ind w:left="2268" w:hanging="993"/>
      </w:pPr>
      <w:r w:rsidRPr="006507BA">
        <w:rPr>
          <w:rtl/>
        </w:rPr>
        <w:t>הגדרות בנושא הצמדה</w:t>
      </w:r>
    </w:p>
    <w:p w14:paraId="6B7507A7" w14:textId="77777777" w:rsidR="00C92943" w:rsidRDefault="00C92943" w:rsidP="00016A28">
      <w:pPr>
        <w:widowControl w:val="0"/>
        <w:numPr>
          <w:ilvl w:val="3"/>
          <w:numId w:val="17"/>
        </w:numPr>
        <w:ind w:left="2268" w:hanging="993"/>
      </w:pPr>
      <w:r w:rsidRPr="00016A28">
        <w:rPr>
          <w:b/>
          <w:bCs/>
          <w:u w:val="single"/>
          <w:rtl/>
        </w:rPr>
        <w:t>תאריך הבסיס</w:t>
      </w:r>
      <w:r w:rsidRPr="00722714">
        <w:rPr>
          <w:rtl/>
        </w:rPr>
        <w:t xml:space="preserve"> –יום החתימה על חוזה ההתקשרות</w:t>
      </w:r>
      <w:r>
        <w:rPr>
          <w:rFonts w:hint="cs"/>
          <w:rtl/>
        </w:rPr>
        <w:t>.</w:t>
      </w:r>
    </w:p>
    <w:p w14:paraId="03B38D27" w14:textId="77777777" w:rsidR="00C92943" w:rsidRDefault="00C92943" w:rsidP="00016A28">
      <w:pPr>
        <w:widowControl w:val="0"/>
        <w:numPr>
          <w:ilvl w:val="3"/>
          <w:numId w:val="17"/>
        </w:numPr>
        <w:ind w:left="2268" w:hanging="993"/>
      </w:pPr>
      <w:r w:rsidRPr="00016A28">
        <w:rPr>
          <w:b/>
          <w:bCs/>
          <w:u w:val="single"/>
          <w:rtl/>
        </w:rPr>
        <w:t>תאריך התחלת הצמדה</w:t>
      </w:r>
      <w:r w:rsidRPr="00722714">
        <w:rPr>
          <w:rtl/>
        </w:rPr>
        <w:t xml:space="preserve"> – המועד שממנו והלאה מחושבת ההצמדה (ככלל, 18 חודש מתאריך הבסיס, למעט האמור בסעיף </w:t>
      </w:r>
      <w:r w:rsidRPr="006507BA">
        <w:rPr>
          <w:rFonts w:hint="cs"/>
          <w:rtl/>
        </w:rPr>
        <w:t>ג'</w:t>
      </w:r>
      <w:r>
        <w:rPr>
          <w:rFonts w:hint="cs"/>
          <w:rtl/>
        </w:rPr>
        <w:t>(3)</w:t>
      </w:r>
      <w:r w:rsidRPr="00722714">
        <w:rPr>
          <w:rtl/>
        </w:rPr>
        <w:t xml:space="preserve">) </w:t>
      </w:r>
    </w:p>
    <w:p w14:paraId="1A3AD1D5" w14:textId="77777777" w:rsidR="00C92943" w:rsidRDefault="00C92943" w:rsidP="00016A28">
      <w:pPr>
        <w:widowControl w:val="0"/>
        <w:numPr>
          <w:ilvl w:val="3"/>
          <w:numId w:val="17"/>
        </w:numPr>
        <w:ind w:left="2268" w:hanging="993"/>
      </w:pPr>
      <w:r w:rsidRPr="00016A28">
        <w:rPr>
          <w:b/>
          <w:bCs/>
          <w:u w:val="single"/>
          <w:rtl/>
        </w:rPr>
        <w:t xml:space="preserve">מדד התחלתי </w:t>
      </w:r>
      <w:r w:rsidRPr="00722714">
        <w:rPr>
          <w:rtl/>
        </w:rPr>
        <w:t xml:space="preserve">– </w:t>
      </w:r>
      <w:r>
        <w:rPr>
          <w:rtl/>
        </w:rPr>
        <w:t>המדד הידוע בתאריך התחלת ההצמדה</w:t>
      </w:r>
      <w:r>
        <w:rPr>
          <w:rFonts w:hint="cs"/>
          <w:rtl/>
        </w:rPr>
        <w:t>.</w:t>
      </w:r>
    </w:p>
    <w:p w14:paraId="5D90A8DA" w14:textId="77777777" w:rsidR="00C92943" w:rsidRDefault="00C92943" w:rsidP="00016A28">
      <w:pPr>
        <w:widowControl w:val="0"/>
        <w:numPr>
          <w:ilvl w:val="3"/>
          <w:numId w:val="17"/>
        </w:numPr>
        <w:ind w:left="2268" w:hanging="993"/>
      </w:pPr>
      <w:r w:rsidRPr="00016A28">
        <w:rPr>
          <w:b/>
          <w:bCs/>
          <w:u w:val="single"/>
          <w:rtl/>
        </w:rPr>
        <w:t>המדד הקובע</w:t>
      </w:r>
      <w:r w:rsidRPr="00722714">
        <w:rPr>
          <w:rtl/>
        </w:rPr>
        <w:t xml:space="preserve"> – המדד האחרון הידוע ביום מועד ביצוע ההצמדה. </w:t>
      </w:r>
    </w:p>
    <w:p w14:paraId="11AA902F" w14:textId="77777777" w:rsidR="00C92943" w:rsidRDefault="00C92943" w:rsidP="00016A28">
      <w:pPr>
        <w:widowControl w:val="0"/>
        <w:numPr>
          <w:ilvl w:val="3"/>
          <w:numId w:val="17"/>
        </w:numPr>
        <w:ind w:left="2268" w:hanging="993"/>
      </w:pPr>
      <w:r w:rsidRPr="00016A28">
        <w:rPr>
          <w:b/>
          <w:bCs/>
          <w:u w:val="single"/>
          <w:rtl/>
        </w:rPr>
        <w:t>הצמדה שלילית</w:t>
      </w:r>
      <w:r w:rsidRPr="00722714">
        <w:rPr>
          <w:rtl/>
        </w:rPr>
        <w:t xml:space="preserve"> – הצמדה המבוצעת כאשר המדד או הרכב המדדים הקובע ירד אל מתחת לשיעור המדד ההתחלתי.</w:t>
      </w:r>
    </w:p>
    <w:p w14:paraId="576A1E82" w14:textId="77777777" w:rsidR="00C92943" w:rsidRDefault="00C92943" w:rsidP="00016A28">
      <w:pPr>
        <w:widowControl w:val="0"/>
        <w:numPr>
          <w:ilvl w:val="3"/>
          <w:numId w:val="17"/>
        </w:numPr>
        <w:ind w:left="2268" w:hanging="993"/>
      </w:pPr>
      <w:r w:rsidRPr="00016A28">
        <w:rPr>
          <w:b/>
          <w:bCs/>
          <w:u w:val="single"/>
          <w:rtl/>
        </w:rPr>
        <w:lastRenderedPageBreak/>
        <w:t>מדד המחירים לצרכן</w:t>
      </w:r>
      <w:r w:rsidRPr="00722714">
        <w:rPr>
          <w:rtl/>
        </w:rPr>
        <w:t xml:space="preserve"> – כפי שמפורסם על ידי הלשכה המרכזית לסטטיסטיקה או מי שהוסמך על ידי ממשלת ישראל להחליפה. </w:t>
      </w:r>
    </w:p>
    <w:p w14:paraId="1D214D5A" w14:textId="77777777" w:rsidR="00C92943" w:rsidRPr="006507BA" w:rsidRDefault="00C92943" w:rsidP="009C6D6E">
      <w:pPr>
        <w:widowControl w:val="0"/>
        <w:numPr>
          <w:ilvl w:val="2"/>
          <w:numId w:val="17"/>
        </w:numPr>
        <w:ind w:left="1842" w:hanging="850"/>
      </w:pPr>
      <w:r w:rsidRPr="006507BA">
        <w:rPr>
          <w:rtl/>
        </w:rPr>
        <w:t>עקרונות ביצוע הצמדה</w:t>
      </w:r>
    </w:p>
    <w:p w14:paraId="21A12D4B" w14:textId="77777777" w:rsidR="00C92943" w:rsidRPr="006507BA" w:rsidRDefault="00C92943" w:rsidP="00016A28">
      <w:pPr>
        <w:widowControl w:val="0"/>
        <w:numPr>
          <w:ilvl w:val="3"/>
          <w:numId w:val="17"/>
        </w:numPr>
        <w:ind w:left="2268" w:hanging="993"/>
      </w:pPr>
      <w:r w:rsidRPr="006507BA">
        <w:rPr>
          <w:rtl/>
        </w:rPr>
        <w:t>המחירים יוצמדו לשינויים ב</w:t>
      </w:r>
      <w:r w:rsidRPr="006507BA">
        <w:rPr>
          <w:rFonts w:hint="cs"/>
          <w:rtl/>
        </w:rPr>
        <w:t xml:space="preserve">- </w:t>
      </w:r>
      <w:r w:rsidRPr="006507BA">
        <w:rPr>
          <w:rtl/>
        </w:rPr>
        <w:t xml:space="preserve">מדד המחירים לצרכן (להלן: "המדד"). </w:t>
      </w:r>
    </w:p>
    <w:p w14:paraId="3F53678B" w14:textId="77777777" w:rsidR="00C92943" w:rsidRPr="006507BA" w:rsidRDefault="00C92943" w:rsidP="00016A28">
      <w:pPr>
        <w:widowControl w:val="0"/>
        <w:numPr>
          <w:ilvl w:val="3"/>
          <w:numId w:val="17"/>
        </w:numPr>
        <w:ind w:left="2268" w:hanging="993"/>
      </w:pPr>
      <w:r w:rsidRPr="006507BA">
        <w:rPr>
          <w:rtl/>
        </w:rPr>
        <w:t>סכום ההצמדה שיחושב יתווסף (או יופחת, אם חלה ירידה במדד הרלוונטי) לתעריפים שנקבעו בהתקשרות.</w:t>
      </w:r>
    </w:p>
    <w:p w14:paraId="7DB81C67" w14:textId="77777777" w:rsidR="00C92943" w:rsidRPr="006507BA" w:rsidRDefault="00C92943" w:rsidP="00016A28">
      <w:pPr>
        <w:widowControl w:val="0"/>
        <w:numPr>
          <w:ilvl w:val="3"/>
          <w:numId w:val="17"/>
        </w:numPr>
        <w:ind w:left="2268" w:hanging="993"/>
      </w:pPr>
      <w:r w:rsidRPr="006507BA">
        <w:rPr>
          <w:rtl/>
        </w:rPr>
        <w:t>ביצוע ההצמדה יהיה במועד קבלת החשבונית במשרד</w:t>
      </w:r>
      <w:r w:rsidRPr="006507BA">
        <w:rPr>
          <w:rFonts w:hint="cs"/>
          <w:rtl/>
        </w:rPr>
        <w:t>.</w:t>
      </w:r>
    </w:p>
    <w:p w14:paraId="1B26A49D" w14:textId="77777777" w:rsidR="00C92943" w:rsidRPr="006507BA" w:rsidRDefault="00C92943" w:rsidP="00016A28">
      <w:pPr>
        <w:widowControl w:val="0"/>
        <w:numPr>
          <w:ilvl w:val="3"/>
          <w:numId w:val="17"/>
        </w:numPr>
        <w:ind w:left="2268" w:hanging="993"/>
        <w:rPr>
          <w:rtl/>
        </w:rPr>
      </w:pPr>
      <w:r w:rsidRPr="006507BA">
        <w:rPr>
          <w:rtl/>
        </w:rPr>
        <w:t>ביצוע הצמדה יהיה גם במקרים שבהם מדובר בהצמדה שלילית.</w:t>
      </w:r>
    </w:p>
    <w:p w14:paraId="3485E4FE" w14:textId="77777777" w:rsidR="00C92943" w:rsidRPr="006507BA" w:rsidRDefault="00C92943" w:rsidP="009C6D6E">
      <w:pPr>
        <w:widowControl w:val="0"/>
        <w:numPr>
          <w:ilvl w:val="2"/>
          <w:numId w:val="17"/>
        </w:numPr>
        <w:ind w:left="1842" w:hanging="850"/>
      </w:pPr>
      <w:r w:rsidRPr="006507BA">
        <w:rPr>
          <w:rtl/>
        </w:rPr>
        <w:t>מנגנון ביצוע הצמדה</w:t>
      </w:r>
    </w:p>
    <w:p w14:paraId="0FAEA278" w14:textId="77777777" w:rsidR="00C92943" w:rsidRDefault="00C92943" w:rsidP="00016A28">
      <w:pPr>
        <w:widowControl w:val="0"/>
        <w:numPr>
          <w:ilvl w:val="3"/>
          <w:numId w:val="17"/>
        </w:numPr>
        <w:ind w:left="2268" w:hanging="993"/>
      </w:pPr>
      <w:r w:rsidRPr="00722714">
        <w:rPr>
          <w:rtl/>
        </w:rPr>
        <w:t xml:space="preserve">ביצוע ההצמדה יחל לאחר תום </w:t>
      </w:r>
      <w:r w:rsidRPr="006507BA">
        <w:rPr>
          <w:rtl/>
        </w:rPr>
        <w:t>18</w:t>
      </w:r>
      <w:r w:rsidRPr="00722714">
        <w:rPr>
          <w:rtl/>
        </w:rPr>
        <w:t xml:space="preserve"> חודשים מתאריך הבסיס, למעט במקרה המפורט בסעיף </w:t>
      </w:r>
      <w:r w:rsidRPr="00722714">
        <w:rPr>
          <w:cs/>
        </w:rPr>
        <w:t>‎</w:t>
      </w:r>
      <w:r w:rsidRPr="006507BA">
        <w:rPr>
          <w:rFonts w:hint="cs"/>
          <w:rtl/>
        </w:rPr>
        <w:t>ג(3)</w:t>
      </w:r>
      <w:r w:rsidRPr="00722714">
        <w:rPr>
          <w:rtl/>
        </w:rPr>
        <w:t>. המדד הידוע ביום זה ייקבע כמדד ההתחלתי.</w:t>
      </w:r>
    </w:p>
    <w:p w14:paraId="399B7FEE" w14:textId="77777777" w:rsidR="00C92943" w:rsidRDefault="00C92943" w:rsidP="00016A28">
      <w:pPr>
        <w:widowControl w:val="0"/>
        <w:numPr>
          <w:ilvl w:val="3"/>
          <w:numId w:val="17"/>
        </w:numPr>
        <w:ind w:left="2268" w:hanging="993"/>
      </w:pPr>
      <w:r w:rsidRPr="00722714">
        <w:rPr>
          <w:rtl/>
        </w:rPr>
        <w:t xml:space="preserve">ההצמדה תתבצע מדי </w:t>
      </w:r>
      <w:r w:rsidRPr="006507BA">
        <w:rPr>
          <w:rFonts w:hint="cs"/>
          <w:rtl/>
        </w:rPr>
        <w:t>חודש</w:t>
      </w:r>
      <w:r w:rsidRPr="00722714">
        <w:rPr>
          <w:rtl/>
        </w:rPr>
        <w:t xml:space="preserve">, כך שההצמדה הראשונה תתבצע בחלוף  </w:t>
      </w:r>
      <w:r w:rsidRPr="006507BA">
        <w:rPr>
          <w:rFonts w:hint="cs"/>
          <w:rtl/>
        </w:rPr>
        <w:t>19</w:t>
      </w:r>
      <w:r w:rsidRPr="00722714">
        <w:rPr>
          <w:rtl/>
        </w:rPr>
        <w:t xml:space="preserve"> חודשים מתאריך תחילת הצמדה, ובכל  </w:t>
      </w:r>
      <w:r w:rsidRPr="006507BA">
        <w:rPr>
          <w:rFonts w:hint="cs"/>
          <w:rtl/>
        </w:rPr>
        <w:t>חודש</w:t>
      </w:r>
      <w:r w:rsidRPr="00722714">
        <w:rPr>
          <w:rtl/>
        </w:rPr>
        <w:t xml:space="preserve"> לאחר מכן.</w:t>
      </w:r>
    </w:p>
    <w:p w14:paraId="1D8798FE" w14:textId="77777777" w:rsidR="00C92943" w:rsidRPr="00722714" w:rsidRDefault="00C92943" w:rsidP="00016A28">
      <w:pPr>
        <w:widowControl w:val="0"/>
        <w:numPr>
          <w:ilvl w:val="3"/>
          <w:numId w:val="17"/>
        </w:numPr>
        <w:ind w:left="2268" w:hanging="993"/>
        <w:rPr>
          <w:rtl/>
        </w:rPr>
      </w:pPr>
      <w:r w:rsidRPr="00722714">
        <w:rPr>
          <w:rtl/>
        </w:rPr>
        <w:t xml:space="preserve">על אף האמור בסעיף </w:t>
      </w:r>
      <w:r w:rsidRPr="00722714">
        <w:rPr>
          <w:cs/>
        </w:rPr>
        <w:t>‎</w:t>
      </w:r>
      <w:r w:rsidRPr="006507BA">
        <w:rPr>
          <w:rFonts w:hint="cs"/>
          <w:rtl/>
        </w:rPr>
        <w:t>ג(1)</w:t>
      </w:r>
      <w:r w:rsidRPr="00722714">
        <w:rPr>
          <w:rtl/>
        </w:rPr>
        <w:t xml:space="preserve">, אם במועד מסוים (להלן: "יום השינוי") במהלך </w:t>
      </w:r>
      <w:r w:rsidRPr="006507BA">
        <w:rPr>
          <w:rtl/>
        </w:rPr>
        <w:t>18</w:t>
      </w:r>
      <w:r w:rsidRPr="00722714">
        <w:rPr>
          <w:rtl/>
        </w:rPr>
        <w:t xml:space="preserve"> החודשים הראשונים מתאריך הבסיס, יחול שינוי במדד – כך שיהיה גבוה בשיעור של</w:t>
      </w:r>
      <w:r>
        <w:rPr>
          <w:rFonts w:hint="cs"/>
          <w:rtl/>
        </w:rPr>
        <w:t xml:space="preserve"> </w:t>
      </w:r>
      <w:r w:rsidRPr="006507BA">
        <w:rPr>
          <w:rtl/>
        </w:rPr>
        <w:t>4%</w:t>
      </w:r>
      <w:r w:rsidRPr="00722714">
        <w:rPr>
          <w:rtl/>
        </w:rPr>
        <w:t> ויותר מהמדד הידוע בתאריך הבסיס, יחל חישוב ההצמדה מנקודה זו ואילך, באופן הבא:</w:t>
      </w:r>
    </w:p>
    <w:p w14:paraId="7604FF58" w14:textId="77777777" w:rsidR="00C92943" w:rsidRPr="00722714" w:rsidRDefault="00C92943" w:rsidP="00016A28">
      <w:pPr>
        <w:widowControl w:val="0"/>
        <w:numPr>
          <w:ilvl w:val="4"/>
          <w:numId w:val="17"/>
        </w:numPr>
        <w:ind w:left="2551" w:hanging="1111"/>
        <w:rPr>
          <w:rtl/>
        </w:rPr>
      </w:pPr>
      <w:r w:rsidRPr="00722714">
        <w:rPr>
          <w:rtl/>
        </w:rPr>
        <w:t>המדד הידוע ביום השינוי ייקבע כמדד ההתחלתי.</w:t>
      </w:r>
    </w:p>
    <w:p w14:paraId="38C4C037" w14:textId="77777777" w:rsidR="00C92943" w:rsidRPr="00722714" w:rsidRDefault="00C92943" w:rsidP="00016A28">
      <w:pPr>
        <w:widowControl w:val="0"/>
        <w:numPr>
          <w:ilvl w:val="4"/>
          <w:numId w:val="17"/>
        </w:numPr>
        <w:ind w:left="2551" w:hanging="1111"/>
        <w:rPr>
          <w:rtl/>
        </w:rPr>
      </w:pPr>
      <w:r w:rsidRPr="00722714">
        <w:rPr>
          <w:rtl/>
        </w:rPr>
        <w:t xml:space="preserve">ביצוע ההצמדה ייעשה בחלוף פרק הזמן שנקבע לביצוע הצמדות, כאמור בסעיף </w:t>
      </w:r>
      <w:r w:rsidRPr="006507BA">
        <w:rPr>
          <w:rFonts w:hint="cs"/>
          <w:rtl/>
        </w:rPr>
        <w:t>ג(2)</w:t>
      </w:r>
      <w:r w:rsidRPr="00722714">
        <w:rPr>
          <w:rtl/>
        </w:rPr>
        <w:t xml:space="preserve"> לעיל.    </w:t>
      </w:r>
    </w:p>
    <w:p w14:paraId="6F0ED186" w14:textId="77777777" w:rsidR="00F45B9E" w:rsidRPr="00803E5E" w:rsidRDefault="00F45B9E" w:rsidP="00920110">
      <w:pPr>
        <w:widowControl w:val="0"/>
        <w:numPr>
          <w:ilvl w:val="0"/>
          <w:numId w:val="17"/>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2688EFD3" w14:textId="77777777" w:rsidR="00F45B9E" w:rsidRPr="00F6348D" w:rsidRDefault="00F45B9E" w:rsidP="00920110">
      <w:pPr>
        <w:widowControl w:val="0"/>
        <w:numPr>
          <w:ilvl w:val="1"/>
          <w:numId w:val="17"/>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EE7C88">
        <w:rPr>
          <w:rFonts w:hint="cs"/>
          <w:rtl/>
        </w:rPr>
        <w:t>חוברת ההצעה</w:t>
      </w:r>
      <w:r>
        <w:rPr>
          <w:rtl/>
        </w:rPr>
        <w:t>.</w:t>
      </w:r>
      <w:r>
        <w:rPr>
          <w:rtl/>
        </w:rPr>
        <w:tab/>
      </w:r>
      <w:r>
        <w:rPr>
          <w:rtl/>
        </w:rPr>
        <w:tab/>
      </w:r>
      <w:r>
        <w:rPr>
          <w:rtl/>
        </w:rPr>
        <w:tab/>
      </w:r>
      <w:r>
        <w:rPr>
          <w:rtl/>
        </w:rPr>
        <w:tab/>
      </w:r>
    </w:p>
    <w:p w14:paraId="6E654C17" w14:textId="77777777" w:rsidR="00F45B9E" w:rsidRPr="00920110" w:rsidRDefault="00F45B9E" w:rsidP="00920110">
      <w:pPr>
        <w:widowControl w:val="0"/>
        <w:numPr>
          <w:ilvl w:val="1"/>
          <w:numId w:val="17"/>
        </w:numPr>
        <w:ind w:left="1275" w:hanging="567"/>
        <w:rPr>
          <w:rtl/>
        </w:rPr>
      </w:pPr>
      <w:r w:rsidRPr="00920110">
        <w:rPr>
          <w:rFonts w:hint="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3F24F169" w14:textId="77777777" w:rsidR="00F45B9E" w:rsidRPr="00920110" w:rsidRDefault="00F45B9E" w:rsidP="00920110">
      <w:pPr>
        <w:widowControl w:val="0"/>
        <w:numPr>
          <w:ilvl w:val="1"/>
          <w:numId w:val="17"/>
        </w:numPr>
        <w:ind w:left="1275" w:hanging="567"/>
        <w:rPr>
          <w:rtl/>
        </w:rPr>
      </w:pPr>
      <w:r w:rsidRPr="00920110">
        <w:rPr>
          <w:rFonts w:hint="cs"/>
          <w:rtl/>
        </w:rPr>
        <w:t>הצעה חלקית ו/או במתכונת שונה מהטבלאות המצורפות לחוברת המכרז עלולה שלא להיבדק ואף להיפסל</w:t>
      </w:r>
      <w:r w:rsidR="006A6125" w:rsidRPr="00920110">
        <w:rPr>
          <w:rFonts w:hint="cs"/>
          <w:rtl/>
        </w:rPr>
        <w:t>.</w:t>
      </w:r>
    </w:p>
    <w:p w14:paraId="074E2815" w14:textId="77777777" w:rsidR="00F45B9E" w:rsidRPr="00920110" w:rsidRDefault="00F45B9E" w:rsidP="00920110">
      <w:pPr>
        <w:widowControl w:val="0"/>
        <w:numPr>
          <w:ilvl w:val="1"/>
          <w:numId w:val="17"/>
        </w:numPr>
        <w:ind w:left="1275" w:hanging="567"/>
        <w:rPr>
          <w:rtl/>
        </w:rPr>
      </w:pPr>
      <w:r w:rsidRPr="00920110">
        <w:rPr>
          <w:rtl/>
        </w:rPr>
        <w:t>ה</w:t>
      </w:r>
      <w:r w:rsidRPr="00920110">
        <w:rPr>
          <w:rFonts w:hint="cs"/>
          <w:rtl/>
        </w:rPr>
        <w:t>הצעות תוגשנה בשפה העברית. כמו כן כל הנספחים, אישורים, תעודות וכל פרט הנדרש במכרז יוצג אך ורק בשפה העברית.</w:t>
      </w:r>
    </w:p>
    <w:p w14:paraId="5C64666C" w14:textId="77777777" w:rsidR="00F45B9E" w:rsidRPr="00920110" w:rsidRDefault="00F45B9E" w:rsidP="00920110">
      <w:pPr>
        <w:widowControl w:val="0"/>
        <w:numPr>
          <w:ilvl w:val="1"/>
          <w:numId w:val="17"/>
        </w:numPr>
        <w:ind w:left="1275" w:hanging="567"/>
        <w:rPr>
          <w:rtl/>
        </w:rPr>
      </w:pPr>
      <w:r w:rsidRPr="00920110">
        <w:rPr>
          <w:rFonts w:hint="cs"/>
          <w:rtl/>
        </w:rPr>
        <w:t xml:space="preserve">המחירים המוצעים יהיו בש"ח ולא יכללו מע"מ. </w:t>
      </w:r>
    </w:p>
    <w:p w14:paraId="12BA314D" w14:textId="77777777" w:rsidR="00F45B9E" w:rsidRPr="00920110" w:rsidRDefault="00F45B9E" w:rsidP="00920110">
      <w:pPr>
        <w:widowControl w:val="0"/>
        <w:numPr>
          <w:ilvl w:val="1"/>
          <w:numId w:val="17"/>
        </w:numPr>
        <w:ind w:left="1275" w:hanging="567"/>
        <w:rPr>
          <w:rtl/>
        </w:rPr>
      </w:pPr>
      <w:r w:rsidRPr="00920110">
        <w:rPr>
          <w:rFonts w:hint="cs"/>
          <w:rtl/>
        </w:rPr>
        <w:t xml:space="preserve">על המציע לקחת בחשבון כי הבסיס להשוואת הצעות המחיר בין המציעים השונים יכלול </w:t>
      </w:r>
      <w:r w:rsidR="00171FDA" w:rsidRPr="00920110">
        <w:rPr>
          <w:rFonts w:hint="cs"/>
          <w:rtl/>
        </w:rPr>
        <w:t>מע"מ</w:t>
      </w:r>
      <w:r w:rsidRPr="00920110">
        <w:rPr>
          <w:rFonts w:hint="cs"/>
          <w:rtl/>
        </w:rPr>
        <w:t xml:space="preserve">. </w:t>
      </w:r>
    </w:p>
    <w:p w14:paraId="0C021850" w14:textId="77777777" w:rsidR="006D5712" w:rsidRPr="00920110" w:rsidRDefault="006D5712" w:rsidP="00920110">
      <w:pPr>
        <w:widowControl w:val="0"/>
        <w:numPr>
          <w:ilvl w:val="1"/>
          <w:numId w:val="17"/>
        </w:numPr>
        <w:ind w:left="1275" w:hanging="567"/>
        <w:rPr>
          <w:rtl/>
        </w:rPr>
      </w:pPr>
      <w:r w:rsidRPr="00920110">
        <w:rPr>
          <w:rFonts w:hint="cs"/>
          <w:rtl/>
        </w:rPr>
        <w:t xml:space="preserve">במידה </w:t>
      </w:r>
      <w:r w:rsidR="00285FB1" w:rsidRPr="00920110">
        <w:rPr>
          <w:rFonts w:hint="cs"/>
          <w:rtl/>
        </w:rPr>
        <w:t>ש</w:t>
      </w:r>
      <w:r w:rsidRPr="00920110">
        <w:rPr>
          <w:rFonts w:hint="cs"/>
          <w:rtl/>
        </w:rPr>
        <w:t xml:space="preserve">לאחר </w:t>
      </w:r>
      <w:r w:rsidR="00285FB1" w:rsidRPr="00920110">
        <w:rPr>
          <w:rFonts w:hint="cs"/>
          <w:rtl/>
        </w:rPr>
        <w:t>ה</w:t>
      </w:r>
      <w:r w:rsidRPr="00920110">
        <w:rPr>
          <w:rFonts w:hint="cs"/>
          <w:rtl/>
        </w:rPr>
        <w:t xml:space="preserve">מועד האחרון להגשת ההצעות אחוז המע"מ ישתנה, השוואת ההצעות תתבצע על בסיס המחירים שהוגשו בהצעה. </w:t>
      </w:r>
    </w:p>
    <w:p w14:paraId="476B7786" w14:textId="77777777" w:rsidR="006D5712" w:rsidRPr="00920110" w:rsidRDefault="006D5712" w:rsidP="00920110">
      <w:pPr>
        <w:widowControl w:val="0"/>
        <w:numPr>
          <w:ilvl w:val="1"/>
          <w:numId w:val="17"/>
        </w:numPr>
        <w:ind w:left="1275" w:hanging="567"/>
        <w:rPr>
          <w:rtl/>
        </w:rPr>
      </w:pPr>
      <w:r w:rsidRPr="00920110">
        <w:rPr>
          <w:rFonts w:hint="cs"/>
          <w:rtl/>
        </w:rPr>
        <w:t>תשלום המע"מ לקבלן</w:t>
      </w:r>
      <w:r w:rsidR="005A2D9D" w:rsidRPr="00920110">
        <w:rPr>
          <w:rFonts w:hint="cs"/>
          <w:rtl/>
        </w:rPr>
        <w:t xml:space="preserve">, </w:t>
      </w:r>
      <w:proofErr w:type="spellStart"/>
      <w:r w:rsidR="005A2D9D" w:rsidRPr="00920110">
        <w:rPr>
          <w:rFonts w:hint="cs"/>
          <w:rtl/>
        </w:rPr>
        <w:t>המחוייב</w:t>
      </w:r>
      <w:proofErr w:type="spellEnd"/>
      <w:r w:rsidR="005A2D9D" w:rsidRPr="00920110">
        <w:rPr>
          <w:rFonts w:hint="cs"/>
          <w:rtl/>
        </w:rPr>
        <w:t xml:space="preserve"> במע"מ,</w:t>
      </w:r>
      <w:r w:rsidRPr="00920110">
        <w:rPr>
          <w:rFonts w:hint="cs"/>
          <w:rtl/>
        </w:rPr>
        <w:t xml:space="preserve"> יהיה עפ"י אחוז המע"מ, התקף במועד התשלום.</w:t>
      </w:r>
    </w:p>
    <w:p w14:paraId="00D52DF2" w14:textId="77777777" w:rsidR="00F45B9E" w:rsidRPr="00920110" w:rsidRDefault="00F45B9E" w:rsidP="00920110">
      <w:pPr>
        <w:widowControl w:val="0"/>
        <w:numPr>
          <w:ilvl w:val="1"/>
          <w:numId w:val="17"/>
        </w:numPr>
        <w:ind w:left="1275" w:hanging="567"/>
      </w:pPr>
      <w:r w:rsidRPr="00920110">
        <w:rPr>
          <w:rtl/>
        </w:rPr>
        <w:t>הצעת המחיר</w:t>
      </w:r>
    </w:p>
    <w:p w14:paraId="0D503D5D" w14:textId="77777777" w:rsidR="00430DE2" w:rsidRPr="00430DE2" w:rsidRDefault="00430DE2" w:rsidP="009C6D6E">
      <w:pPr>
        <w:widowControl w:val="0"/>
        <w:numPr>
          <w:ilvl w:val="2"/>
          <w:numId w:val="17"/>
        </w:numPr>
        <w:ind w:left="1842" w:hanging="850"/>
      </w:pPr>
      <w:r w:rsidRPr="00430DE2">
        <w:rPr>
          <w:rFonts w:hint="cs"/>
          <w:rtl/>
        </w:rPr>
        <w:t>הצעת המחיר תכלול את המרכיבים הבאים:</w:t>
      </w:r>
    </w:p>
    <w:p w14:paraId="5A4EBED9" w14:textId="096CB108" w:rsidR="009C6D6E" w:rsidRPr="002D3845" w:rsidRDefault="009C6D6E" w:rsidP="00016A28">
      <w:pPr>
        <w:widowControl w:val="0"/>
        <w:numPr>
          <w:ilvl w:val="3"/>
          <w:numId w:val="17"/>
        </w:numPr>
        <w:ind w:left="2268" w:hanging="993"/>
      </w:pPr>
      <w:r>
        <w:rPr>
          <w:rFonts w:hint="cs"/>
          <w:rtl/>
        </w:rPr>
        <w:t xml:space="preserve">מחיר עבור הפעלת קבוצת נערות על כל מרכיבי התוכנית. קבוצה תוגדר בין </w:t>
      </w:r>
      <w:r w:rsidR="00F2798F">
        <w:rPr>
          <w:rFonts w:hint="cs"/>
          <w:rtl/>
        </w:rPr>
        <w:t xml:space="preserve">10 </w:t>
      </w:r>
      <w:r>
        <w:rPr>
          <w:rFonts w:hint="cs"/>
          <w:rtl/>
        </w:rPr>
        <w:t>ל-</w:t>
      </w:r>
      <w:r w:rsidR="00F2798F">
        <w:rPr>
          <w:rFonts w:hint="cs"/>
          <w:rtl/>
        </w:rPr>
        <w:t xml:space="preserve">13 </w:t>
      </w:r>
      <w:r>
        <w:rPr>
          <w:rFonts w:hint="cs"/>
          <w:rtl/>
        </w:rPr>
        <w:t>משתתפות.</w:t>
      </w:r>
    </w:p>
    <w:p w14:paraId="19FC7AAA" w14:textId="77777777" w:rsidR="009224E5" w:rsidRPr="009C6D6E" w:rsidRDefault="009224E5" w:rsidP="009C6D6E">
      <w:pPr>
        <w:widowControl w:val="0"/>
        <w:numPr>
          <w:ilvl w:val="2"/>
          <w:numId w:val="17"/>
        </w:numPr>
        <w:ind w:left="1842" w:hanging="850"/>
        <w:rPr>
          <w:b/>
          <w:bCs/>
          <w:rtl/>
        </w:rPr>
      </w:pPr>
      <w:r w:rsidRPr="009C6D6E">
        <w:rPr>
          <w:rFonts w:hint="cs"/>
          <w:b/>
          <w:bCs/>
          <w:rtl/>
        </w:rPr>
        <w:t xml:space="preserve">על המציע לפרט את התחשיב על פיו הגיע להצעת המחיר </w:t>
      </w:r>
      <w:r w:rsidR="007865ED" w:rsidRPr="009C6D6E">
        <w:rPr>
          <w:rFonts w:hint="cs"/>
          <w:b/>
          <w:bCs/>
          <w:rtl/>
        </w:rPr>
        <w:t>ב</w:t>
      </w:r>
      <w:r w:rsidRPr="009C6D6E">
        <w:rPr>
          <w:rFonts w:hint="cs"/>
          <w:b/>
          <w:bCs/>
          <w:rtl/>
        </w:rPr>
        <w:t>כל סעיף וסעיף</w:t>
      </w:r>
      <w:r w:rsidR="00C51238" w:rsidRPr="009C6D6E">
        <w:rPr>
          <w:rFonts w:hint="cs"/>
          <w:b/>
          <w:bCs/>
          <w:rtl/>
        </w:rPr>
        <w:t xml:space="preserve"> בחלוקה להוצאות קבועות והוצאות משתנות</w:t>
      </w:r>
      <w:r w:rsidRPr="009C6D6E">
        <w:rPr>
          <w:rFonts w:hint="cs"/>
          <w:b/>
          <w:bCs/>
          <w:rtl/>
        </w:rPr>
        <w:t>.</w:t>
      </w:r>
    </w:p>
    <w:p w14:paraId="05FA963E" w14:textId="242441CD" w:rsidR="009224E5" w:rsidRDefault="009224E5" w:rsidP="009C6D6E">
      <w:pPr>
        <w:widowControl w:val="0"/>
        <w:numPr>
          <w:ilvl w:val="2"/>
          <w:numId w:val="17"/>
        </w:numPr>
        <w:ind w:left="1842" w:hanging="850"/>
        <w:rPr>
          <w:b/>
          <w:bCs/>
        </w:rPr>
      </w:pPr>
      <w:r w:rsidRPr="009C6D6E">
        <w:rPr>
          <w:rFonts w:hint="cs"/>
          <w:b/>
          <w:bCs/>
          <w:rtl/>
        </w:rPr>
        <w:lastRenderedPageBreak/>
        <w:t xml:space="preserve">הפירוט יוכן על גבי דפי העזר המצורפים </w:t>
      </w:r>
      <w:r w:rsidR="006F206A" w:rsidRPr="009C6D6E">
        <w:rPr>
          <w:rFonts w:hint="cs"/>
          <w:b/>
          <w:bCs/>
          <w:rtl/>
        </w:rPr>
        <w:t>ב</w:t>
      </w:r>
      <w:r w:rsidRPr="009C6D6E">
        <w:rPr>
          <w:rFonts w:hint="cs"/>
          <w:b/>
          <w:bCs/>
          <w:rtl/>
        </w:rPr>
        <w:t>חוברת ההצעה מיד לאחר הצעת המחיר.</w:t>
      </w:r>
    </w:p>
    <w:p w14:paraId="304BABB3" w14:textId="77777777" w:rsidR="00ED0BD7" w:rsidRDefault="00ED0BD7" w:rsidP="00ED0BD7">
      <w:pPr>
        <w:widowControl w:val="0"/>
        <w:numPr>
          <w:ilvl w:val="2"/>
          <w:numId w:val="17"/>
        </w:numPr>
        <w:ind w:left="1701" w:hanging="709"/>
        <w:rPr>
          <w:b/>
          <w:bCs/>
        </w:rPr>
      </w:pPr>
      <w:r>
        <w:rPr>
          <w:rFonts w:hint="cs"/>
          <w:b/>
          <w:bCs/>
          <w:rtl/>
        </w:rPr>
        <w:t>הספק יצהיר במסגרת דפי העזר להצעת המחיר מה שיעור המתנדבים והשכירים שבכוונתו להפעיל בפעילות זו ומה היא עלות הפעלתם היחסית של המתנדבים והשכירים בתוכנית.</w:t>
      </w:r>
    </w:p>
    <w:p w14:paraId="6206AE0B" w14:textId="77777777" w:rsidR="00ED0BD7" w:rsidRPr="00F6348D" w:rsidRDefault="00ED0BD7" w:rsidP="00ED0BD7">
      <w:pPr>
        <w:widowControl w:val="0"/>
        <w:numPr>
          <w:ilvl w:val="2"/>
          <w:numId w:val="17"/>
        </w:numPr>
        <w:ind w:left="1701" w:hanging="709"/>
        <w:rPr>
          <w:b/>
          <w:bCs/>
          <w:rtl/>
        </w:rPr>
      </w:pPr>
      <w:r>
        <w:rPr>
          <w:rFonts w:hint="cs"/>
          <w:b/>
          <w:bCs/>
          <w:rtl/>
        </w:rPr>
        <w:t xml:space="preserve">המשרד יהיה רשאי לפסול הצעות אשר תחשיב עלות ההעסקה בהתחשב בהפעלת המתנדבים יהיה בלתי סביר לדעת המשרד. </w:t>
      </w:r>
    </w:p>
    <w:p w14:paraId="79626AC3" w14:textId="77777777" w:rsidR="00F45B9E" w:rsidRPr="009C6D6E" w:rsidRDefault="00F45B9E" w:rsidP="009C6D6E">
      <w:pPr>
        <w:widowControl w:val="0"/>
        <w:numPr>
          <w:ilvl w:val="2"/>
          <w:numId w:val="17"/>
        </w:numPr>
        <w:ind w:left="1842" w:hanging="850"/>
        <w:rPr>
          <w:b/>
          <w:bCs/>
          <w:rtl/>
        </w:rPr>
      </w:pPr>
      <w:r w:rsidRPr="009C6D6E">
        <w:rPr>
          <w:rFonts w:hint="cs"/>
          <w:b/>
          <w:bCs/>
          <w:rtl/>
        </w:rPr>
        <w:t xml:space="preserve">על </w:t>
      </w:r>
      <w:r w:rsidR="008B5F51" w:rsidRPr="009C6D6E">
        <w:rPr>
          <w:rFonts w:hint="cs"/>
          <w:b/>
          <w:bCs/>
          <w:rtl/>
        </w:rPr>
        <w:t>המציע</w:t>
      </w:r>
      <w:r w:rsidRPr="009C6D6E">
        <w:rPr>
          <w:rFonts w:hint="cs"/>
          <w:b/>
          <w:b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4FA6BB6B" w14:textId="77777777" w:rsidR="00F45B9E" w:rsidRPr="00F6348D" w:rsidRDefault="00F45B9E" w:rsidP="009C6D6E">
      <w:pPr>
        <w:widowControl w:val="0"/>
        <w:numPr>
          <w:ilvl w:val="2"/>
          <w:numId w:val="17"/>
        </w:numPr>
        <w:ind w:left="1842" w:hanging="850"/>
        <w:rPr>
          <w:rtl/>
        </w:rPr>
      </w:pPr>
      <w:r w:rsidRPr="00F6348D">
        <w:rPr>
          <w:rFonts w:hint="cs"/>
          <w:rtl/>
        </w:rPr>
        <w:t>המשרד לא יכסה שום הוצאה הכרוכה במסגרת מכרז זה, שלא במסגרת הסכום המוצע.</w:t>
      </w:r>
    </w:p>
    <w:p w14:paraId="4A70C605" w14:textId="77777777" w:rsidR="00F45B9E" w:rsidRPr="00920110" w:rsidRDefault="00F45B9E" w:rsidP="00920110">
      <w:pPr>
        <w:widowControl w:val="0"/>
        <w:numPr>
          <w:ilvl w:val="1"/>
          <w:numId w:val="17"/>
        </w:numPr>
        <w:ind w:left="1275" w:hanging="567"/>
        <w:rPr>
          <w:rtl/>
        </w:rPr>
      </w:pPr>
      <w:r w:rsidRPr="00920110">
        <w:rPr>
          <w:rtl/>
        </w:rPr>
        <w:t>ניסיון המציע ורשימת עבודות דומות</w:t>
      </w:r>
    </w:p>
    <w:p w14:paraId="636998F6" w14:textId="77777777" w:rsidR="00F45B9E" w:rsidRPr="00016A28" w:rsidRDefault="00F45B9E" w:rsidP="009C6D6E">
      <w:pPr>
        <w:widowControl w:val="0"/>
        <w:numPr>
          <w:ilvl w:val="2"/>
          <w:numId w:val="17"/>
        </w:numPr>
        <w:ind w:left="1842" w:hanging="850"/>
        <w:rPr>
          <w:rFonts w:ascii="David" w:hAnsi="David"/>
          <w:rtl/>
        </w:rPr>
      </w:pPr>
      <w:r w:rsidRPr="00016A28">
        <w:rPr>
          <w:rFonts w:ascii="David" w:hAnsi="David"/>
          <w:rtl/>
        </w:rPr>
        <w:t xml:space="preserve">המציע יפרט את ניסיונו בביצוע הפעילות הנדרשת </w:t>
      </w:r>
      <w:r w:rsidR="009C4128" w:rsidRPr="00016A28">
        <w:rPr>
          <w:rFonts w:ascii="David" w:hAnsi="David"/>
          <w:rtl/>
        </w:rPr>
        <w:t>ב</w:t>
      </w:r>
      <w:r w:rsidRPr="00016A28">
        <w:rPr>
          <w:rFonts w:ascii="David" w:hAnsi="David"/>
          <w:rtl/>
        </w:rPr>
        <w:t>סעיף</w:t>
      </w:r>
      <w:r w:rsidR="00016A28" w:rsidRPr="00016A28">
        <w:rPr>
          <w:rFonts w:ascii="David" w:hAnsi="David"/>
          <w:rtl/>
        </w:rPr>
        <w:t xml:space="preserve"> </w:t>
      </w:r>
      <w:r w:rsidR="00016A28" w:rsidRPr="00016A28">
        <w:rPr>
          <w:rFonts w:ascii="David" w:hAnsi="David"/>
          <w:rtl/>
        </w:rPr>
        <w:fldChar w:fldCharType="begin"/>
      </w:r>
      <w:r w:rsidR="00016A28" w:rsidRPr="00016A28">
        <w:rPr>
          <w:rFonts w:ascii="David" w:hAnsi="David"/>
          <w:rtl/>
        </w:rPr>
        <w:instrText xml:space="preserve"> </w:instrText>
      </w:r>
      <w:r w:rsidR="00016A28" w:rsidRPr="00016A28">
        <w:rPr>
          <w:rFonts w:ascii="David" w:hAnsi="David"/>
        </w:rPr>
        <w:instrText>REF</w:instrText>
      </w:r>
      <w:r w:rsidR="00016A28" w:rsidRPr="00016A28">
        <w:rPr>
          <w:rFonts w:ascii="David" w:hAnsi="David"/>
          <w:rtl/>
        </w:rPr>
        <w:instrText xml:space="preserve"> _</w:instrText>
      </w:r>
      <w:r w:rsidR="00016A28" w:rsidRPr="00016A28">
        <w:rPr>
          <w:rFonts w:ascii="David" w:hAnsi="David"/>
        </w:rPr>
        <w:instrText>Ref116911956 \r \h</w:instrText>
      </w:r>
      <w:r w:rsidR="00016A28" w:rsidRPr="00016A28">
        <w:rPr>
          <w:rFonts w:ascii="David" w:hAnsi="David"/>
          <w:rtl/>
        </w:rPr>
        <w:instrText xml:space="preserve"> </w:instrText>
      </w:r>
      <w:r w:rsidR="00016A28">
        <w:rPr>
          <w:rFonts w:ascii="David" w:hAnsi="David"/>
          <w:rtl/>
        </w:rPr>
        <w:instrText xml:space="preserve"> \* </w:instrText>
      </w:r>
      <w:r w:rsidR="00016A28">
        <w:rPr>
          <w:rFonts w:ascii="David" w:hAnsi="David"/>
        </w:rPr>
        <w:instrText>MERGEFORMAT</w:instrText>
      </w:r>
      <w:r w:rsidR="00016A28">
        <w:rPr>
          <w:rFonts w:ascii="David" w:hAnsi="David"/>
          <w:rtl/>
        </w:rPr>
        <w:instrText xml:space="preserve"> </w:instrText>
      </w:r>
      <w:r w:rsidR="00016A28" w:rsidRPr="00016A28">
        <w:rPr>
          <w:rFonts w:ascii="David" w:hAnsi="David"/>
          <w:rtl/>
        </w:rPr>
      </w:r>
      <w:r w:rsidR="00016A28" w:rsidRPr="00016A28">
        <w:rPr>
          <w:rFonts w:ascii="David" w:hAnsi="David"/>
          <w:rtl/>
        </w:rPr>
        <w:fldChar w:fldCharType="separate"/>
      </w:r>
      <w:r w:rsidR="00016A28" w:rsidRPr="00016A28">
        <w:rPr>
          <w:rFonts w:ascii="David" w:hAnsi="David"/>
          <w:cs/>
        </w:rPr>
        <w:t>‎</w:t>
      </w:r>
      <w:r w:rsidR="00016A28" w:rsidRPr="00016A28">
        <w:rPr>
          <w:rFonts w:ascii="David" w:hAnsi="David"/>
        </w:rPr>
        <w:t>2.7.5</w:t>
      </w:r>
      <w:r w:rsidR="00016A28" w:rsidRPr="00016A28">
        <w:rPr>
          <w:rFonts w:ascii="David" w:hAnsi="David"/>
          <w:rtl/>
        </w:rPr>
        <w:fldChar w:fldCharType="end"/>
      </w:r>
      <w:r w:rsidR="00430DE2" w:rsidRPr="00016A28">
        <w:rPr>
          <w:rFonts w:ascii="David" w:hAnsi="David"/>
          <w:rtl/>
        </w:rPr>
        <w:t xml:space="preserve">, </w:t>
      </w:r>
      <w:r w:rsidRPr="00016A28">
        <w:rPr>
          <w:rFonts w:ascii="David" w:hAnsi="David"/>
          <w:rtl/>
        </w:rPr>
        <w:t>תוך ציון ההיקף הכמותי והכספי.</w:t>
      </w:r>
    </w:p>
    <w:p w14:paraId="651E0BD4" w14:textId="77777777" w:rsidR="00734DDE" w:rsidRPr="00F6348D" w:rsidRDefault="00734DDE" w:rsidP="009C6D6E">
      <w:pPr>
        <w:widowControl w:val="0"/>
        <w:numPr>
          <w:ilvl w:val="2"/>
          <w:numId w:val="17"/>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4CB8A486" w14:textId="77777777" w:rsidR="00734DDE" w:rsidRPr="00F6348D" w:rsidRDefault="00734DDE" w:rsidP="009C6D6E">
      <w:pPr>
        <w:widowControl w:val="0"/>
        <w:numPr>
          <w:ilvl w:val="2"/>
          <w:numId w:val="17"/>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628C80B8" w14:textId="77777777" w:rsidR="00F45B9E" w:rsidRPr="00F6348D" w:rsidRDefault="00F45B9E" w:rsidP="009C6D6E">
      <w:pPr>
        <w:widowControl w:val="0"/>
        <w:numPr>
          <w:ilvl w:val="2"/>
          <w:numId w:val="17"/>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4332FD18" w14:textId="77777777" w:rsidR="00F45B9E" w:rsidRPr="00F6348D" w:rsidRDefault="00F45B9E" w:rsidP="009C6D6E">
      <w:pPr>
        <w:widowControl w:val="0"/>
        <w:numPr>
          <w:ilvl w:val="2"/>
          <w:numId w:val="17"/>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בעלי מידע רלוונטיים על בסיס מידע הקיים במשרד או העולה מתוך ההצעה או מבדיקתה ואף להסתמך על מידע הקיים אצלו שלא מלקוחות חיצוניים</w:t>
      </w:r>
      <w:r w:rsidR="00CB398E" w:rsidRPr="00F6348D">
        <w:rPr>
          <w:rFonts w:hint="cs"/>
          <w:rtl/>
        </w:rPr>
        <w:t>.</w:t>
      </w:r>
    </w:p>
    <w:p w14:paraId="16244AED" w14:textId="77777777" w:rsidR="00F45B9E" w:rsidRPr="00F6348D" w:rsidRDefault="00F45B9E" w:rsidP="009C6D6E">
      <w:pPr>
        <w:widowControl w:val="0"/>
        <w:numPr>
          <w:ilvl w:val="2"/>
          <w:numId w:val="17"/>
        </w:numPr>
        <w:ind w:left="1842" w:hanging="850"/>
        <w:rPr>
          <w:rtl/>
        </w:rPr>
      </w:pPr>
      <w:r w:rsidRPr="00F6348D">
        <w:rPr>
          <w:rtl/>
        </w:rPr>
        <w:t xml:space="preserve">אם ההצעה היא מטעם מציע שזכה בעבר במכרז של המשרד, </w:t>
      </w:r>
      <w:proofErr w:type="spellStart"/>
      <w:r w:rsidRPr="00F6348D">
        <w:rPr>
          <w:rtl/>
        </w:rPr>
        <w:t>ילקח</w:t>
      </w:r>
      <w:proofErr w:type="spellEnd"/>
      <w:r w:rsidRPr="00F6348D">
        <w:rPr>
          <w:rtl/>
        </w:rPr>
        <w:t xml:space="preserve"> בחשבון, כאחד מהשיקולים המכריעים, אופן ביצוע התחייבויות המציע, לרבות עמידה בלוח זמנים ואיכות העבודות ורמת השירות.</w:t>
      </w:r>
    </w:p>
    <w:p w14:paraId="095B2B56" w14:textId="77777777" w:rsidR="00F45B9E" w:rsidRPr="00920110" w:rsidRDefault="00F45B9E" w:rsidP="00920110">
      <w:pPr>
        <w:widowControl w:val="0"/>
        <w:numPr>
          <w:ilvl w:val="1"/>
          <w:numId w:val="17"/>
        </w:numPr>
        <w:ind w:left="1275" w:hanging="567"/>
        <w:rPr>
          <w:rtl/>
        </w:rPr>
      </w:pPr>
      <w:r w:rsidRPr="00920110">
        <w:rPr>
          <w:rtl/>
        </w:rPr>
        <w:t>נתונים כלליים של המציע</w:t>
      </w:r>
    </w:p>
    <w:p w14:paraId="099A2F6D" w14:textId="77777777" w:rsidR="004324EA" w:rsidRPr="00F6348D" w:rsidRDefault="004324EA" w:rsidP="00F6348D">
      <w:pPr>
        <w:widowControl w:val="0"/>
        <w:ind w:left="1842"/>
        <w:rPr>
          <w:rtl/>
        </w:rPr>
      </w:pPr>
      <w:r w:rsidRPr="00F6348D">
        <w:rPr>
          <w:rFonts w:hint="cs"/>
          <w:rtl/>
        </w:rPr>
        <w:t>על המציע לפרט את בעלי התפקידים המיועדים לביצוע הפעילות במסגרת המכרז:</w:t>
      </w:r>
    </w:p>
    <w:p w14:paraId="7B1A3060" w14:textId="77777777" w:rsidR="008B5F51" w:rsidRPr="00016A28" w:rsidRDefault="008B5F51" w:rsidP="00016A28">
      <w:pPr>
        <w:widowControl w:val="0"/>
        <w:numPr>
          <w:ilvl w:val="2"/>
          <w:numId w:val="17"/>
        </w:numPr>
        <w:ind w:left="1842" w:hanging="850"/>
        <w:rPr>
          <w:rFonts w:ascii="David" w:hAnsi="David"/>
        </w:rPr>
      </w:pPr>
      <w:r w:rsidRPr="00016A28">
        <w:rPr>
          <w:rFonts w:ascii="David" w:hAnsi="David"/>
          <w:rtl/>
        </w:rPr>
        <w:t xml:space="preserve">נתוני מנהל </w:t>
      </w:r>
      <w:proofErr w:type="spellStart"/>
      <w:r w:rsidRPr="00016A28">
        <w:rPr>
          <w:rFonts w:ascii="David" w:hAnsi="David"/>
          <w:rtl/>
        </w:rPr>
        <w:t>הפרוייקט</w:t>
      </w:r>
      <w:proofErr w:type="spellEnd"/>
    </w:p>
    <w:p w14:paraId="36BED387" w14:textId="77777777" w:rsidR="008B5F51" w:rsidRPr="00F6348D" w:rsidRDefault="008B5F51" w:rsidP="00016A28">
      <w:pPr>
        <w:widowControl w:val="0"/>
        <w:numPr>
          <w:ilvl w:val="3"/>
          <w:numId w:val="17"/>
        </w:numPr>
        <w:ind w:left="2268" w:hanging="993"/>
        <w:rPr>
          <w:rtl/>
        </w:rPr>
      </w:pPr>
      <w:r w:rsidRPr="00F6348D">
        <w:rPr>
          <w:rtl/>
        </w:rPr>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Pr="00F6348D">
        <w:rPr>
          <w:rFonts w:hint="cs"/>
          <w:rtl/>
        </w:rPr>
        <w:t xml:space="preserve">מנהל </w:t>
      </w:r>
      <w:proofErr w:type="spellStart"/>
      <w:r w:rsidRPr="00F6348D">
        <w:rPr>
          <w:rFonts w:hint="cs"/>
          <w:rtl/>
        </w:rPr>
        <w:t>הפרוייקט</w:t>
      </w:r>
      <w:proofErr w:type="spellEnd"/>
      <w:r w:rsidRPr="00F6348D">
        <w:rPr>
          <w:rtl/>
        </w:rPr>
        <w:t xml:space="preserve">, </w:t>
      </w:r>
      <w:r w:rsidR="008343EE"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B35362" w:rsidRPr="00F6348D">
        <w:rPr>
          <w:rFonts w:hint="eastAsia"/>
          <w:rtl/>
        </w:rPr>
        <w:t>מנהל</w:t>
      </w:r>
      <w:r w:rsidR="00B35362" w:rsidRPr="00F6348D">
        <w:rPr>
          <w:rtl/>
        </w:rPr>
        <w:t xml:space="preserve"> </w:t>
      </w:r>
      <w:proofErr w:type="spellStart"/>
      <w:r w:rsidR="00B35362" w:rsidRPr="00F6348D">
        <w:rPr>
          <w:rFonts w:hint="eastAsia"/>
          <w:rtl/>
        </w:rPr>
        <w:t>הפרוייקט</w:t>
      </w:r>
      <w:proofErr w:type="spellEnd"/>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51C5B73C" w14:textId="77777777" w:rsidR="00734DDE" w:rsidRPr="00F6348D" w:rsidRDefault="00734DDE" w:rsidP="00016A28">
      <w:pPr>
        <w:widowControl w:val="0"/>
        <w:numPr>
          <w:ilvl w:val="3"/>
          <w:numId w:val="17"/>
        </w:numPr>
        <w:ind w:left="2268" w:hanging="993"/>
        <w:rPr>
          <w:rtl/>
        </w:rPr>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מנהל </w:t>
      </w:r>
      <w:proofErr w:type="spellStart"/>
      <w:r w:rsidR="008D123F" w:rsidRPr="00F6348D">
        <w:rPr>
          <w:rFonts w:hint="cs"/>
          <w:rtl/>
        </w:rPr>
        <w:t>הפרוייקט</w:t>
      </w:r>
      <w:proofErr w:type="spellEnd"/>
      <w:r w:rsidR="008D123F" w:rsidRPr="00F6348D">
        <w:rPr>
          <w:rFonts w:hint="cs"/>
          <w:rtl/>
        </w:rPr>
        <w:t xml:space="preserve">) </w:t>
      </w:r>
      <w:r w:rsidRPr="00F6348D">
        <w:rPr>
          <w:rFonts w:hint="cs"/>
          <w:rtl/>
        </w:rPr>
        <w:t>עדכניים, מלאים ונכונים ולוודא מראש כי מדובר באנשי קשר זמינים.</w:t>
      </w:r>
    </w:p>
    <w:p w14:paraId="291366CB" w14:textId="77777777" w:rsidR="003273F0" w:rsidRPr="007E6EF9" w:rsidRDefault="003273F0" w:rsidP="00D1763F">
      <w:pPr>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685B4619" w14:textId="77777777" w:rsidR="009B3491" w:rsidRPr="00F6348D" w:rsidRDefault="009B3491" w:rsidP="00920110">
      <w:pPr>
        <w:widowControl w:val="0"/>
        <w:numPr>
          <w:ilvl w:val="1"/>
          <w:numId w:val="17"/>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109D0A72" w14:textId="77777777" w:rsidR="00CB450E" w:rsidRPr="00F6348D" w:rsidRDefault="00CB450E" w:rsidP="00920110">
      <w:pPr>
        <w:widowControl w:val="0"/>
        <w:numPr>
          <w:ilvl w:val="1"/>
          <w:numId w:val="17"/>
        </w:numPr>
        <w:ind w:left="1275" w:hanging="567"/>
      </w:pPr>
      <w:r w:rsidRPr="00F6348D">
        <w:rPr>
          <w:rtl/>
        </w:rPr>
        <w:lastRenderedPageBreak/>
        <w:t xml:space="preserve">ההצעה תוגש </w:t>
      </w:r>
      <w:r w:rsidR="008432E6" w:rsidRPr="00F6348D">
        <w:rPr>
          <w:rtl/>
        </w:rPr>
        <w:t>ב</w:t>
      </w:r>
      <w:r w:rsidR="008432E6" w:rsidRPr="00F6348D">
        <w:rPr>
          <w:rFonts w:hint="cs"/>
          <w:rtl/>
        </w:rPr>
        <w:t xml:space="preserve">- </w:t>
      </w:r>
      <w:r w:rsidR="008432E6" w:rsidRPr="00920110">
        <w:rPr>
          <w:rFonts w:hint="cs"/>
          <w:rtl/>
        </w:rPr>
        <w:t>2</w:t>
      </w:r>
      <w:r w:rsidR="008432E6" w:rsidRPr="00920110">
        <w:rPr>
          <w:rtl/>
        </w:rPr>
        <w:t xml:space="preserve"> </w:t>
      </w:r>
      <w:r w:rsidRPr="00920110">
        <w:rPr>
          <w:rtl/>
        </w:rPr>
        <w:t>עותקים</w:t>
      </w:r>
      <w:r w:rsidRPr="00920110">
        <w:rPr>
          <w:rFonts w:hint="cs"/>
          <w:rtl/>
        </w:rPr>
        <w:t xml:space="preserve"> זהים</w:t>
      </w:r>
      <w:r w:rsidRPr="00920110">
        <w:rPr>
          <w:rtl/>
        </w:rPr>
        <w:t xml:space="preserve"> </w:t>
      </w:r>
      <w:r w:rsidRPr="00920110">
        <w:rPr>
          <w:rFonts w:hint="cs"/>
          <w:rtl/>
        </w:rPr>
        <w:t>(</w:t>
      </w:r>
      <w:proofErr w:type="spellStart"/>
      <w:r w:rsidRPr="00920110">
        <w:rPr>
          <w:rFonts w:hint="cs"/>
          <w:rtl/>
        </w:rPr>
        <w:t>מקור+העתק</w:t>
      </w:r>
      <w:proofErr w:type="spellEnd"/>
      <w:r w:rsidRPr="00920110">
        <w:rPr>
          <w:rFonts w:hint="cs"/>
          <w:rtl/>
        </w:rPr>
        <w:t>)</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73A67753" w14:textId="77777777" w:rsidR="00DE2541" w:rsidRPr="00F6348D" w:rsidRDefault="00DE2541" w:rsidP="00920110">
      <w:pPr>
        <w:widowControl w:val="0"/>
        <w:numPr>
          <w:ilvl w:val="1"/>
          <w:numId w:val="17"/>
        </w:numPr>
        <w:ind w:left="1275" w:hanging="567"/>
        <w:rPr>
          <w:rtl/>
        </w:rPr>
      </w:pPr>
      <w:r w:rsidRPr="00F6348D">
        <w:rPr>
          <w:rFonts w:hint="cs"/>
          <w:rtl/>
        </w:rPr>
        <w:t xml:space="preserve">בנוסף, על המציע לצרף להצעתו </w:t>
      </w:r>
      <w:r w:rsidR="009438A2" w:rsidRPr="00920110">
        <w:rPr>
          <w:rFonts w:hint="cs"/>
          <w:rtl/>
        </w:rPr>
        <w:t>3</w:t>
      </w:r>
      <w:r w:rsidRPr="00920110">
        <w:rPr>
          <w:rFonts w:hint="cs"/>
          <w:rtl/>
        </w:rPr>
        <w:t xml:space="preserve"> תקליטורים </w:t>
      </w:r>
      <w:r w:rsidR="000F6338" w:rsidRPr="00920110">
        <w:rPr>
          <w:rFonts w:hint="cs"/>
          <w:rtl/>
        </w:rPr>
        <w:t>או התקנים ניידים (</w:t>
      </w:r>
      <w:r w:rsidR="000F6338" w:rsidRPr="00920110">
        <w:t>DOK</w:t>
      </w:r>
      <w:r w:rsidR="000F6338" w:rsidRPr="00920110">
        <w:rPr>
          <w:rFonts w:hint="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543CA908" w14:textId="77777777" w:rsidR="00F45B9E" w:rsidRPr="00803E5E" w:rsidRDefault="00F45B9E" w:rsidP="00920110">
      <w:pPr>
        <w:widowControl w:val="0"/>
        <w:numPr>
          <w:ilvl w:val="0"/>
          <w:numId w:val="17"/>
        </w:numPr>
        <w:ind w:left="708" w:hanging="283"/>
        <w:rPr>
          <w:b/>
          <w:bCs/>
          <w:sz w:val="28"/>
          <w:szCs w:val="28"/>
          <w:u w:val="single"/>
          <w:rtl/>
        </w:rPr>
      </w:pPr>
      <w:r w:rsidRPr="00803E5E">
        <w:rPr>
          <w:b/>
          <w:bCs/>
          <w:sz w:val="28"/>
          <w:szCs w:val="28"/>
          <w:u w:val="single"/>
          <w:rtl/>
        </w:rPr>
        <w:t>הקריטריונים לבחירת הקבלן</w:t>
      </w:r>
    </w:p>
    <w:p w14:paraId="362D77BE" w14:textId="77777777" w:rsidR="00F45B9E" w:rsidRPr="00F6348D" w:rsidRDefault="00F45B9E" w:rsidP="00920110">
      <w:pPr>
        <w:widowControl w:val="0"/>
        <w:numPr>
          <w:ilvl w:val="1"/>
          <w:numId w:val="17"/>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095773B7" w14:textId="77777777" w:rsidR="00F45B9E" w:rsidRPr="00F6348D" w:rsidRDefault="00F45B9E" w:rsidP="00920110">
      <w:pPr>
        <w:widowControl w:val="0"/>
        <w:numPr>
          <w:ilvl w:val="1"/>
          <w:numId w:val="17"/>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7AFEF617" w14:textId="77777777" w:rsidR="00F45B9E" w:rsidRPr="00F6348D" w:rsidRDefault="00F45B9E" w:rsidP="00920110">
      <w:pPr>
        <w:widowControl w:val="0"/>
        <w:numPr>
          <w:ilvl w:val="1"/>
          <w:numId w:val="17"/>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 xml:space="preserve">סעיפי הקריטריונים מאחר שלכל אחד מהם </w:t>
      </w:r>
      <w:proofErr w:type="spellStart"/>
      <w:r w:rsidRPr="00F6348D">
        <w:rPr>
          <w:rFonts w:hint="cs"/>
          <w:rtl/>
        </w:rPr>
        <w:t>ינתן</w:t>
      </w:r>
      <w:proofErr w:type="spellEnd"/>
      <w:r w:rsidRPr="00F6348D">
        <w:rPr>
          <w:rFonts w:hint="cs"/>
          <w:rtl/>
        </w:rPr>
        <w:t xml:space="preserve"> ציון בהתאם להיקף ולגודל.</w:t>
      </w:r>
    </w:p>
    <w:p w14:paraId="2233BC8E" w14:textId="77777777" w:rsidR="00F45B9E" w:rsidRPr="00F6348D" w:rsidRDefault="00F45B9E" w:rsidP="00920110">
      <w:pPr>
        <w:widowControl w:val="0"/>
        <w:numPr>
          <w:ilvl w:val="1"/>
          <w:numId w:val="17"/>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r w:rsidRPr="00F6348D">
        <w:rPr>
          <w:rtl/>
        </w:rPr>
        <w:tab/>
      </w:r>
      <w:r w:rsidRPr="00F6348D">
        <w:rPr>
          <w:rtl/>
        </w:rPr>
        <w:tab/>
      </w:r>
    </w:p>
    <w:p w14:paraId="35D55227" w14:textId="567BBEC7" w:rsidR="00F45B9E" w:rsidRPr="00920110" w:rsidRDefault="00F45B9E" w:rsidP="00920110">
      <w:pPr>
        <w:widowControl w:val="0"/>
        <w:numPr>
          <w:ilvl w:val="1"/>
          <w:numId w:val="17"/>
        </w:numPr>
        <w:ind w:left="1275" w:hanging="567"/>
        <w:rPr>
          <w:u w:val="single"/>
        </w:rPr>
      </w:pPr>
      <w:r w:rsidRPr="00920110">
        <w:rPr>
          <w:rFonts w:hint="cs"/>
          <w:u w:val="single"/>
          <w:rtl/>
        </w:rPr>
        <w:t xml:space="preserve">סעיפי איכות </w:t>
      </w:r>
      <w:r w:rsidRPr="00920110">
        <w:rPr>
          <w:u w:val="single"/>
          <w:rtl/>
        </w:rPr>
        <w:t>–</w:t>
      </w:r>
      <w:r w:rsidRPr="00920110">
        <w:rPr>
          <w:rFonts w:hint="cs"/>
          <w:u w:val="single"/>
          <w:rtl/>
        </w:rPr>
        <w:t xml:space="preserve"> במשקל של </w:t>
      </w:r>
      <w:r w:rsidR="00C919FC">
        <w:rPr>
          <w:rFonts w:hint="cs"/>
          <w:u w:val="single"/>
          <w:rtl/>
        </w:rPr>
        <w:t>50</w:t>
      </w:r>
      <w:r w:rsidRPr="00920110">
        <w:rPr>
          <w:rFonts w:hint="cs"/>
          <w:u w:val="single"/>
          <w:rtl/>
        </w:rPr>
        <w:t>%</w:t>
      </w:r>
    </w:p>
    <w:p w14:paraId="53BD6F58" w14:textId="77777777" w:rsidR="006A6125" w:rsidRPr="008F3C8D" w:rsidRDefault="006A6125" w:rsidP="008F3C8D">
      <w:pPr>
        <w:widowControl w:val="0"/>
        <w:ind w:left="1842"/>
        <w:rPr>
          <w:rtl/>
        </w:rPr>
      </w:pPr>
      <w:r w:rsidRPr="008F3C8D">
        <w:rPr>
          <w:rFonts w:hint="cs"/>
          <w:rtl/>
        </w:rPr>
        <w:t>להלן מפורטים עיקרי סעיפי האיכות לבחינת ההצעות: פירוט הקריטריונים על פיהם תיבחנה ההצעות</w:t>
      </w:r>
      <w:r w:rsidR="00E43407" w:rsidRPr="008F3C8D">
        <w:rPr>
          <w:rFonts w:hint="cs"/>
          <w:rtl/>
        </w:rPr>
        <w:t xml:space="preserve">, </w:t>
      </w:r>
      <w:r w:rsidRPr="008F3C8D">
        <w:rPr>
          <w:rFonts w:hint="cs"/>
          <w:rtl/>
        </w:rPr>
        <w:t>מצ"ב בטבלת השוואת ההצעות המצורפת ב</w:t>
      </w:r>
      <w:r w:rsidR="00712BC7" w:rsidRPr="008F3C8D">
        <w:rPr>
          <w:rFonts w:hint="cs"/>
          <w:rtl/>
        </w:rPr>
        <w:t>נספח</w:t>
      </w:r>
      <w:r w:rsidR="00EE7C88">
        <w:rPr>
          <w:rFonts w:hint="cs"/>
          <w:rtl/>
        </w:rPr>
        <w:t xml:space="preserve"> אקסל השוואת ההצעות</w:t>
      </w:r>
      <w:r w:rsidRPr="008F3C8D">
        <w:rPr>
          <w:rFonts w:hint="cs"/>
          <w:rtl/>
        </w:rPr>
        <w:t>.</w:t>
      </w:r>
    </w:p>
    <w:p w14:paraId="25656042" w14:textId="77777777" w:rsidR="00F45B9E" w:rsidRPr="00016A28" w:rsidRDefault="00F45B9E" w:rsidP="00016A28">
      <w:pPr>
        <w:widowControl w:val="0"/>
        <w:numPr>
          <w:ilvl w:val="2"/>
          <w:numId w:val="17"/>
        </w:numPr>
        <w:ind w:left="1842" w:hanging="850"/>
        <w:rPr>
          <w:rFonts w:ascii="David" w:hAnsi="David"/>
        </w:rPr>
      </w:pPr>
      <w:bookmarkStart w:id="16" w:name="_Ref100754316"/>
      <w:r w:rsidRPr="00016A28">
        <w:rPr>
          <w:rFonts w:ascii="David" w:hAnsi="David"/>
          <w:rtl/>
        </w:rPr>
        <w:t xml:space="preserve">ניסיונו של המציע </w:t>
      </w:r>
      <w:proofErr w:type="spellStart"/>
      <w:r w:rsidRPr="00016A28">
        <w:rPr>
          <w:rFonts w:ascii="David" w:hAnsi="David"/>
          <w:rtl/>
        </w:rPr>
        <w:t>בפרוייקטים</w:t>
      </w:r>
      <w:proofErr w:type="spellEnd"/>
      <w:r w:rsidRPr="00016A28">
        <w:rPr>
          <w:rFonts w:ascii="David" w:hAnsi="David"/>
          <w:rtl/>
        </w:rPr>
        <w:t xml:space="preserve"> דומים, בעלי היקף ואופי דומה לנדרש, לרבות ניסיון של המשרד בעבודה עם המציע (במידה ויש </w:t>
      </w:r>
      <w:proofErr w:type="spellStart"/>
      <w:r w:rsidRPr="00016A28">
        <w:rPr>
          <w:rFonts w:ascii="David" w:hAnsi="David" w:hint="cs"/>
          <w:rtl/>
        </w:rPr>
        <w:t>נסיון</w:t>
      </w:r>
      <w:proofErr w:type="spellEnd"/>
      <w:r w:rsidRPr="00016A28">
        <w:rPr>
          <w:rFonts w:ascii="David" w:hAnsi="David"/>
          <w:rtl/>
        </w:rPr>
        <w:t>)</w:t>
      </w:r>
      <w:r w:rsidRPr="00016A28">
        <w:rPr>
          <w:rFonts w:ascii="David" w:hAnsi="David" w:hint="cs"/>
          <w:rtl/>
        </w:rPr>
        <w:t>.</w:t>
      </w:r>
      <w:bookmarkEnd w:id="16"/>
    </w:p>
    <w:p w14:paraId="3D2A7CEC" w14:textId="77777777" w:rsidR="00CC3665" w:rsidRPr="00016A28" w:rsidRDefault="00CC3665" w:rsidP="00016A28">
      <w:pPr>
        <w:widowControl w:val="0"/>
        <w:numPr>
          <w:ilvl w:val="2"/>
          <w:numId w:val="17"/>
        </w:numPr>
        <w:ind w:left="1842" w:hanging="850"/>
        <w:rPr>
          <w:rFonts w:ascii="David" w:hAnsi="David"/>
        </w:rPr>
      </w:pPr>
      <w:bookmarkStart w:id="17" w:name="_Ref100754372"/>
      <w:r w:rsidRPr="00016A28">
        <w:rPr>
          <w:rFonts w:ascii="David" w:hAnsi="David" w:hint="cs"/>
          <w:rtl/>
        </w:rPr>
        <w:t>המלצות:</w:t>
      </w:r>
      <w:bookmarkEnd w:id="17"/>
    </w:p>
    <w:p w14:paraId="22074560" w14:textId="77777777" w:rsidR="00CC3665" w:rsidRPr="008F3C8D" w:rsidRDefault="00CC3665" w:rsidP="00016A28">
      <w:pPr>
        <w:widowControl w:val="0"/>
        <w:numPr>
          <w:ilvl w:val="3"/>
          <w:numId w:val="17"/>
        </w:numPr>
        <w:ind w:left="2268" w:hanging="993"/>
      </w:pPr>
      <w:r w:rsidRPr="008F3C8D">
        <w:rPr>
          <w:rtl/>
        </w:rPr>
        <w:t>המשרד יפנה לעד שלושה ממליצים להם נתן המציע שירותים (בין אם שמם נמסר כחלק מההצעה ובין אם לאו) – בהתאם לשיקול דעת המשרד.</w:t>
      </w:r>
    </w:p>
    <w:p w14:paraId="0BFD2CF9" w14:textId="77777777" w:rsidR="00CC3665" w:rsidRPr="008F3C8D" w:rsidRDefault="00CC3665" w:rsidP="00016A28">
      <w:pPr>
        <w:widowControl w:val="0"/>
        <w:numPr>
          <w:ilvl w:val="3"/>
          <w:numId w:val="17"/>
        </w:numPr>
        <w:ind w:left="2268" w:hanging="993"/>
        <w:rPr>
          <w:rtl/>
        </w:rPr>
      </w:pPr>
      <w:r w:rsidRPr="008F3C8D">
        <w:rPr>
          <w:rFonts w:hint="cs"/>
          <w:rtl/>
        </w:rPr>
        <w:t>המשרד</w:t>
      </w:r>
      <w:r w:rsidRPr="008F3C8D">
        <w:rPr>
          <w:rtl/>
        </w:rPr>
        <w:t xml:space="preserve"> יבקש מהממליץ להתייחס ולנקד את הנושאים הבאים בין 0 ל-5 נקודות:</w:t>
      </w:r>
    </w:p>
    <w:p w14:paraId="0AB30FAC" w14:textId="77777777" w:rsidR="00CC3665" w:rsidRPr="008F3C8D" w:rsidRDefault="00CC3665" w:rsidP="00016A28">
      <w:pPr>
        <w:widowControl w:val="0"/>
        <w:numPr>
          <w:ilvl w:val="4"/>
          <w:numId w:val="17"/>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126CEA57" w14:textId="77777777" w:rsidR="00CC3665" w:rsidRPr="008F3C8D" w:rsidRDefault="00CC3665" w:rsidP="00016A28">
      <w:pPr>
        <w:widowControl w:val="0"/>
        <w:numPr>
          <w:ilvl w:val="4"/>
          <w:numId w:val="17"/>
        </w:numPr>
        <w:ind w:left="2551" w:hanging="1111"/>
        <w:rPr>
          <w:rtl/>
        </w:rPr>
      </w:pPr>
      <w:r w:rsidRPr="008F3C8D">
        <w:rPr>
          <w:rtl/>
        </w:rPr>
        <w:t>זמינותו של המציע</w:t>
      </w:r>
      <w:r w:rsidRPr="008F3C8D">
        <w:rPr>
          <w:rFonts w:hint="cs"/>
          <w:rtl/>
        </w:rPr>
        <w:t>.</w:t>
      </w:r>
    </w:p>
    <w:p w14:paraId="7766CF90" w14:textId="77777777" w:rsidR="00CC3665" w:rsidRPr="008F3C8D" w:rsidRDefault="00CC3665" w:rsidP="00016A28">
      <w:pPr>
        <w:widowControl w:val="0"/>
        <w:numPr>
          <w:ilvl w:val="4"/>
          <w:numId w:val="17"/>
        </w:numPr>
        <w:ind w:left="2551" w:hanging="1111"/>
        <w:rPr>
          <w:rtl/>
        </w:rPr>
      </w:pPr>
      <w:r w:rsidRPr="008F3C8D">
        <w:rPr>
          <w:rFonts w:hint="cs"/>
          <w:rtl/>
        </w:rPr>
        <w:t>מידת שביעות רצון מהשירות של המציע</w:t>
      </w:r>
      <w:r w:rsidRPr="008F3C8D">
        <w:rPr>
          <w:rtl/>
        </w:rPr>
        <w:t>.</w:t>
      </w:r>
    </w:p>
    <w:p w14:paraId="3E35BDD9" w14:textId="77777777" w:rsidR="00CC3665" w:rsidRPr="008F3C8D" w:rsidRDefault="00CC3665" w:rsidP="00016A28">
      <w:pPr>
        <w:widowControl w:val="0"/>
        <w:numPr>
          <w:ilvl w:val="4"/>
          <w:numId w:val="17"/>
        </w:numPr>
        <w:ind w:left="2551" w:hanging="1111"/>
        <w:rPr>
          <w:rtl/>
        </w:rPr>
      </w:pPr>
      <w:r w:rsidRPr="008F3C8D">
        <w:rPr>
          <w:rFonts w:hint="cs"/>
          <w:rtl/>
        </w:rPr>
        <w:t>מידת ההתאמה של המציע לשירות שניתן.</w:t>
      </w:r>
    </w:p>
    <w:p w14:paraId="2EC11576" w14:textId="77777777" w:rsidR="00CC3665" w:rsidRPr="008F3C8D" w:rsidRDefault="00CC3665" w:rsidP="00016A28">
      <w:pPr>
        <w:widowControl w:val="0"/>
        <w:numPr>
          <w:ilvl w:val="4"/>
          <w:numId w:val="17"/>
        </w:numPr>
        <w:ind w:left="2551" w:hanging="1111"/>
        <w:rPr>
          <w:rtl/>
        </w:rPr>
      </w:pPr>
      <w:r w:rsidRPr="008F3C8D">
        <w:rPr>
          <w:rFonts w:hint="cs"/>
          <w:rtl/>
        </w:rPr>
        <w:t>רמת גמישות לשינויים ויכולת עבודה תחת לחץ של המציע.</w:t>
      </w:r>
    </w:p>
    <w:p w14:paraId="40610B5C" w14:textId="77777777" w:rsidR="00CC3665" w:rsidRPr="008F3C8D" w:rsidRDefault="00CC3665" w:rsidP="00016A28">
      <w:pPr>
        <w:widowControl w:val="0"/>
        <w:numPr>
          <w:ilvl w:val="4"/>
          <w:numId w:val="17"/>
        </w:numPr>
        <w:ind w:left="2551" w:hanging="1111"/>
        <w:rPr>
          <w:rtl/>
        </w:rPr>
      </w:pPr>
      <w:r w:rsidRPr="008F3C8D">
        <w:rPr>
          <w:rtl/>
        </w:rPr>
        <w:t>הציון הסופי יהיה ממוצע ציוני הממליצים.</w:t>
      </w:r>
    </w:p>
    <w:p w14:paraId="65FDAACD" w14:textId="77777777" w:rsidR="00CC3665" w:rsidRPr="00016A28" w:rsidRDefault="00CC3665" w:rsidP="00016A28">
      <w:pPr>
        <w:widowControl w:val="0"/>
        <w:numPr>
          <w:ilvl w:val="3"/>
          <w:numId w:val="17"/>
        </w:numPr>
        <w:ind w:left="2268" w:hanging="993"/>
        <w:rPr>
          <w:b/>
          <w:bCs/>
          <w:rtl/>
        </w:rPr>
      </w:pPr>
      <w:r w:rsidRPr="00016A28">
        <w:rPr>
          <w:b/>
          <w:bCs/>
          <w:rtl/>
        </w:rPr>
        <w:t>על המציע לציין בפרטי אנשי הקשר בחוברת ההצעה איש קשר אצל הלקוח או המעסיק.</w:t>
      </w:r>
    </w:p>
    <w:p w14:paraId="4F8E6745" w14:textId="77777777" w:rsidR="00CC3665" w:rsidRPr="008F3C8D" w:rsidRDefault="00CC3665" w:rsidP="00016A28">
      <w:pPr>
        <w:widowControl w:val="0"/>
        <w:numPr>
          <w:ilvl w:val="3"/>
          <w:numId w:val="17"/>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251C9204" w14:textId="77777777" w:rsidR="00CC3665" w:rsidRPr="008F3C8D" w:rsidRDefault="00CC3665" w:rsidP="00016A28">
      <w:pPr>
        <w:widowControl w:val="0"/>
        <w:numPr>
          <w:ilvl w:val="3"/>
          <w:numId w:val="17"/>
        </w:numPr>
        <w:ind w:left="2268" w:hanging="993"/>
        <w:rPr>
          <w:rtl/>
        </w:rPr>
      </w:pPr>
      <w:r w:rsidRPr="008F3C8D">
        <w:rPr>
          <w:rtl/>
        </w:rPr>
        <w:t>המשרד שומר לעצמו את הזכות לתת את הניקוד 0 במידה ויירשמו פרטי התקשרות שאינם רלוונטיים, או במידה והמשרד לא יצליח להשיג את איש הקשר.</w:t>
      </w:r>
    </w:p>
    <w:p w14:paraId="541A7606" w14:textId="77777777" w:rsidR="00CC3665" w:rsidRPr="008F3C8D" w:rsidRDefault="00CC3665" w:rsidP="00016A28">
      <w:pPr>
        <w:widowControl w:val="0"/>
        <w:numPr>
          <w:ilvl w:val="3"/>
          <w:numId w:val="17"/>
        </w:numPr>
        <w:ind w:left="2268" w:hanging="993"/>
        <w:rPr>
          <w:rtl/>
        </w:rPr>
      </w:pPr>
      <w:r w:rsidRPr="008F3C8D">
        <w:rPr>
          <w:rtl/>
        </w:rPr>
        <w:t>המשרד רשאי לפנות לפחות ממליצים, ובלבד שיפנה לאותו מספר ממליצים לכל המציעים.</w:t>
      </w:r>
    </w:p>
    <w:p w14:paraId="162EA477" w14:textId="77777777" w:rsidR="008C18EE" w:rsidRPr="00C77ABA" w:rsidRDefault="008C18EE" w:rsidP="00016A28">
      <w:pPr>
        <w:widowControl w:val="0"/>
        <w:numPr>
          <w:ilvl w:val="3"/>
          <w:numId w:val="17"/>
        </w:numPr>
        <w:ind w:left="2268" w:hanging="993"/>
      </w:pPr>
      <w:r w:rsidRPr="00C77ABA">
        <w:rPr>
          <w:rFonts w:hint="cs"/>
          <w:rtl/>
        </w:rPr>
        <w:t xml:space="preserve">אם ההצעה היא מטעם מציע שזכה בעבר במכרז של המשרד, </w:t>
      </w:r>
      <w:proofErr w:type="spellStart"/>
      <w:r w:rsidRPr="00C77ABA">
        <w:rPr>
          <w:rFonts w:hint="cs"/>
          <w:rtl/>
        </w:rPr>
        <w:t>ילקח</w:t>
      </w:r>
      <w:proofErr w:type="spellEnd"/>
      <w:r w:rsidRPr="00C77ABA">
        <w:rPr>
          <w:rFonts w:hint="cs"/>
          <w:rtl/>
        </w:rPr>
        <w:t xml:space="preserve"> בחשבון, כאחד </w:t>
      </w:r>
      <w:r w:rsidRPr="00C77ABA">
        <w:rPr>
          <w:rFonts w:hint="cs"/>
          <w:rtl/>
        </w:rPr>
        <w:lastRenderedPageBreak/>
        <w:t>מהשיקולים המכריעים, אופן ביצוע התחייבויות המציע, לרבות עמידה בלוח זמנים ואיכות העבודות ורמת השירות.</w:t>
      </w:r>
    </w:p>
    <w:p w14:paraId="16682C5E" w14:textId="77777777" w:rsidR="00F45B9E" w:rsidRPr="00016A28" w:rsidRDefault="00F45B9E" w:rsidP="00016A28">
      <w:pPr>
        <w:widowControl w:val="0"/>
        <w:numPr>
          <w:ilvl w:val="2"/>
          <w:numId w:val="17"/>
        </w:numPr>
        <w:ind w:left="1842" w:hanging="850"/>
        <w:rPr>
          <w:rFonts w:ascii="David" w:hAnsi="David"/>
        </w:rPr>
      </w:pPr>
      <w:bookmarkStart w:id="18" w:name="_Ref100754323"/>
      <w:r w:rsidRPr="00016A28">
        <w:rPr>
          <w:rFonts w:ascii="David" w:hAnsi="David" w:hint="cs"/>
          <w:rtl/>
        </w:rPr>
        <w:t>נ</w:t>
      </w:r>
      <w:r w:rsidR="00640E12" w:rsidRPr="00016A28">
        <w:rPr>
          <w:rFonts w:ascii="David" w:hAnsi="David" w:hint="cs"/>
          <w:rtl/>
        </w:rPr>
        <w:t>י</w:t>
      </w:r>
      <w:r w:rsidRPr="00016A28">
        <w:rPr>
          <w:rFonts w:ascii="David" w:hAnsi="David" w:hint="cs"/>
          <w:rtl/>
        </w:rPr>
        <w:t xml:space="preserve">סיון, הכשרה </w:t>
      </w:r>
      <w:r w:rsidR="008D123F" w:rsidRPr="00016A28">
        <w:rPr>
          <w:rFonts w:ascii="David" w:hAnsi="David" w:hint="cs"/>
          <w:rtl/>
        </w:rPr>
        <w:t>וחוות דעת (שתילקח</w:t>
      </w:r>
      <w:r w:rsidR="008D123F" w:rsidRPr="00016A28">
        <w:rPr>
          <w:rFonts w:ascii="David" w:hAnsi="David"/>
          <w:rtl/>
        </w:rPr>
        <w:t xml:space="preserve"> מאנשי הקשר כפי שמפורט בטופס בדיקת ההצעות</w:t>
      </w:r>
      <w:r w:rsidR="008D123F" w:rsidRPr="00016A28">
        <w:rPr>
          <w:rFonts w:ascii="David" w:hAnsi="David" w:hint="cs"/>
          <w:rtl/>
        </w:rPr>
        <w:t>), ע</w:t>
      </w:r>
      <w:r w:rsidRPr="00016A28">
        <w:rPr>
          <w:rFonts w:ascii="David" w:hAnsi="David" w:hint="cs"/>
          <w:rtl/>
        </w:rPr>
        <w:t xml:space="preserve">ל </w:t>
      </w:r>
      <w:r w:rsidR="004F6765">
        <w:rPr>
          <w:rFonts w:ascii="David" w:hAnsi="David" w:hint="cs"/>
          <w:rtl/>
        </w:rPr>
        <w:t>הרכז הארצי המוצע</w:t>
      </w:r>
      <w:r w:rsidRPr="00016A28">
        <w:rPr>
          <w:rFonts w:ascii="David" w:hAnsi="David" w:hint="cs"/>
          <w:rtl/>
        </w:rPr>
        <w:t>.</w:t>
      </w:r>
      <w:bookmarkEnd w:id="18"/>
    </w:p>
    <w:p w14:paraId="357AE266" w14:textId="77777777" w:rsidR="005A6794" w:rsidRPr="00016A28" w:rsidRDefault="005A6794" w:rsidP="00016A28">
      <w:pPr>
        <w:widowControl w:val="0"/>
        <w:numPr>
          <w:ilvl w:val="3"/>
          <w:numId w:val="17"/>
        </w:numPr>
        <w:ind w:left="2268" w:hanging="993"/>
        <w:rPr>
          <w:rFonts w:ascii="David" w:hAnsi="David"/>
          <w:b/>
          <w:bCs/>
        </w:rPr>
      </w:pPr>
      <w:r w:rsidRPr="00016A28">
        <w:rPr>
          <w:rFonts w:ascii="David" w:hAnsi="David"/>
          <w:b/>
          <w:bCs/>
          <w:rtl/>
        </w:rPr>
        <w:t xml:space="preserve">לא תילקח חוות דעת על </w:t>
      </w:r>
      <w:r w:rsidR="004F6765">
        <w:rPr>
          <w:rFonts w:ascii="David" w:hAnsi="David" w:hint="cs"/>
          <w:b/>
          <w:bCs/>
          <w:rtl/>
        </w:rPr>
        <w:t>רכז ארצי</w:t>
      </w:r>
      <w:r w:rsidRPr="00016A28">
        <w:rPr>
          <w:rFonts w:ascii="David" w:hAnsi="David"/>
          <w:b/>
          <w:bCs/>
          <w:rtl/>
        </w:rPr>
        <w:t xml:space="preserve"> שלא עמד בדרישות ההכשרה והניסיון.</w:t>
      </w:r>
    </w:p>
    <w:p w14:paraId="464C2B23" w14:textId="77777777" w:rsidR="00303B36" w:rsidRPr="00016A28" w:rsidRDefault="00303B36" w:rsidP="00016A28">
      <w:pPr>
        <w:widowControl w:val="0"/>
        <w:numPr>
          <w:ilvl w:val="3"/>
          <w:numId w:val="17"/>
        </w:numPr>
        <w:ind w:left="2268" w:hanging="993"/>
        <w:rPr>
          <w:rFonts w:ascii="David" w:hAnsi="David"/>
        </w:rPr>
      </w:pPr>
      <w:r w:rsidRPr="00016A28">
        <w:rPr>
          <w:rFonts w:ascii="David" w:hAnsi="David"/>
          <w:rtl/>
        </w:rPr>
        <w:t xml:space="preserve">חוות דעת של מקבלי שירות </w:t>
      </w:r>
      <w:r w:rsidR="004F6765">
        <w:rPr>
          <w:rFonts w:ascii="David" w:hAnsi="David" w:hint="cs"/>
          <w:rtl/>
        </w:rPr>
        <w:t>מהרכז הארצי</w:t>
      </w:r>
      <w:r w:rsidRPr="00016A28">
        <w:rPr>
          <w:rFonts w:ascii="David" w:hAnsi="David"/>
          <w:rtl/>
        </w:rPr>
        <w:t xml:space="preserve"> תילקחנה כאמור בסעיף </w:t>
      </w:r>
      <w:r w:rsidR="00144A83" w:rsidRPr="00016A28">
        <w:rPr>
          <w:rFonts w:ascii="David" w:hAnsi="David"/>
          <w:rtl/>
        </w:rPr>
        <w:fldChar w:fldCharType="begin"/>
      </w:r>
      <w:r w:rsidR="00144A83" w:rsidRPr="00016A28">
        <w:rPr>
          <w:rFonts w:ascii="David" w:hAnsi="David"/>
          <w:rtl/>
        </w:rPr>
        <w:instrText xml:space="preserve"> </w:instrText>
      </w:r>
      <w:r w:rsidR="00144A83" w:rsidRPr="00016A28">
        <w:rPr>
          <w:rFonts w:ascii="David" w:hAnsi="David"/>
        </w:rPr>
        <w:instrText>REF</w:instrText>
      </w:r>
      <w:r w:rsidR="00144A83" w:rsidRPr="00016A28">
        <w:rPr>
          <w:rFonts w:ascii="David" w:hAnsi="David"/>
          <w:rtl/>
        </w:rPr>
        <w:instrText xml:space="preserve"> _</w:instrText>
      </w:r>
      <w:r w:rsidR="00144A83" w:rsidRPr="00016A28">
        <w:rPr>
          <w:rFonts w:ascii="David" w:hAnsi="David"/>
        </w:rPr>
        <w:instrText>Ref100754372 \r \h</w:instrText>
      </w:r>
      <w:r w:rsidR="00144A83" w:rsidRPr="00016A28">
        <w:rPr>
          <w:rFonts w:ascii="David" w:hAnsi="David"/>
          <w:rtl/>
        </w:rPr>
        <w:instrText xml:space="preserve">  \* </w:instrText>
      </w:r>
      <w:r w:rsidR="00144A83" w:rsidRPr="00016A28">
        <w:rPr>
          <w:rFonts w:ascii="David" w:hAnsi="David"/>
        </w:rPr>
        <w:instrText>MERGEFORMAT</w:instrText>
      </w:r>
      <w:r w:rsidR="00144A83" w:rsidRPr="00016A28">
        <w:rPr>
          <w:rFonts w:ascii="David" w:hAnsi="David"/>
          <w:rtl/>
        </w:rPr>
        <w:instrText xml:space="preserve"> </w:instrText>
      </w:r>
      <w:r w:rsidR="00144A83" w:rsidRPr="00016A28">
        <w:rPr>
          <w:rFonts w:ascii="David" w:hAnsi="David"/>
          <w:rtl/>
        </w:rPr>
      </w:r>
      <w:r w:rsidR="00144A83" w:rsidRPr="00016A28">
        <w:rPr>
          <w:rFonts w:ascii="David" w:hAnsi="David"/>
          <w:rtl/>
        </w:rPr>
        <w:fldChar w:fldCharType="separate"/>
      </w:r>
      <w:r w:rsidR="00016A28" w:rsidRPr="00016A28">
        <w:rPr>
          <w:rFonts w:ascii="David" w:hAnsi="David"/>
          <w:cs/>
        </w:rPr>
        <w:t>‎</w:t>
      </w:r>
      <w:r w:rsidR="00016A28" w:rsidRPr="00016A28">
        <w:rPr>
          <w:rFonts w:ascii="David" w:hAnsi="David"/>
        </w:rPr>
        <w:t>15.5.2</w:t>
      </w:r>
      <w:r w:rsidR="00144A83" w:rsidRPr="00016A28">
        <w:rPr>
          <w:rFonts w:ascii="David" w:hAnsi="David"/>
          <w:rtl/>
        </w:rPr>
        <w:fldChar w:fldCharType="end"/>
      </w:r>
      <w:r w:rsidRPr="00016A28">
        <w:rPr>
          <w:rFonts w:ascii="David" w:hAnsi="David"/>
          <w:rtl/>
        </w:rPr>
        <w:t xml:space="preserve"> לעיל.</w:t>
      </w:r>
    </w:p>
    <w:p w14:paraId="731FAD83" w14:textId="77777777" w:rsidR="00696ACE" w:rsidRDefault="00696ACE" w:rsidP="00016A28">
      <w:pPr>
        <w:widowControl w:val="0"/>
        <w:numPr>
          <w:ilvl w:val="3"/>
          <w:numId w:val="17"/>
        </w:numPr>
        <w:ind w:left="2268" w:hanging="993"/>
        <w:rPr>
          <w:rFonts w:ascii="David" w:hAnsi="David"/>
        </w:rPr>
      </w:pPr>
      <w:r w:rsidRPr="00016A28">
        <w:rPr>
          <w:rFonts w:ascii="David" w:hAnsi="David"/>
          <w:rtl/>
        </w:rPr>
        <w:t xml:space="preserve">מובהר בזה כי חוות דעת תילקח רק מאנשי קשר שהיו לקוחות חיצוניים ולא עובדי המציע ו/או גורמים קשורים ו/או מי שהיה המעסיק של </w:t>
      </w:r>
      <w:r w:rsidR="004F6765">
        <w:rPr>
          <w:rFonts w:ascii="David" w:hAnsi="David" w:hint="cs"/>
          <w:rtl/>
        </w:rPr>
        <w:t>הרכז הארצי</w:t>
      </w:r>
      <w:r w:rsidRPr="00016A28">
        <w:rPr>
          <w:rFonts w:ascii="David" w:hAnsi="David"/>
          <w:rtl/>
        </w:rPr>
        <w:t xml:space="preserve"> בעבר.</w:t>
      </w:r>
    </w:p>
    <w:p w14:paraId="21506597" w14:textId="77777777" w:rsidR="004F6765" w:rsidRPr="004F6765" w:rsidRDefault="004F6765" w:rsidP="004F6765">
      <w:pPr>
        <w:widowControl w:val="0"/>
        <w:numPr>
          <w:ilvl w:val="2"/>
          <w:numId w:val="17"/>
        </w:numPr>
        <w:ind w:left="1842" w:hanging="850"/>
        <w:rPr>
          <w:rFonts w:ascii="David" w:hAnsi="David"/>
        </w:rPr>
      </w:pPr>
      <w:r w:rsidRPr="004F6765">
        <w:rPr>
          <w:rFonts w:ascii="David" w:hAnsi="David" w:hint="cs"/>
          <w:rtl/>
        </w:rPr>
        <w:t xml:space="preserve">תוכניות </w:t>
      </w:r>
      <w:r>
        <w:rPr>
          <w:rFonts w:ascii="David" w:hAnsi="David" w:hint="cs"/>
          <w:rtl/>
        </w:rPr>
        <w:t>עבודה מוצעת</w:t>
      </w:r>
      <w:r w:rsidRPr="004F6765">
        <w:rPr>
          <w:rFonts w:ascii="David" w:hAnsi="David" w:hint="cs"/>
          <w:rtl/>
        </w:rPr>
        <w:t>:</w:t>
      </w:r>
    </w:p>
    <w:p w14:paraId="24561405" w14:textId="77777777" w:rsidR="004F6765" w:rsidRDefault="004F6765" w:rsidP="004F6765">
      <w:pPr>
        <w:widowControl w:val="0"/>
        <w:numPr>
          <w:ilvl w:val="3"/>
          <w:numId w:val="17"/>
        </w:numPr>
        <w:ind w:left="2268" w:hanging="993"/>
        <w:rPr>
          <w:rFonts w:ascii="David" w:hAnsi="David"/>
        </w:rPr>
      </w:pPr>
      <w:r w:rsidRPr="004F6765">
        <w:rPr>
          <w:rFonts w:ascii="David" w:hAnsi="David" w:hint="cs"/>
          <w:rtl/>
        </w:rPr>
        <w:t xml:space="preserve">המציע יגיש תוכנית </w:t>
      </w:r>
      <w:r>
        <w:rPr>
          <w:rFonts w:ascii="David" w:hAnsi="David" w:hint="cs"/>
          <w:rtl/>
        </w:rPr>
        <w:t>עבודה למתן כל השירותים הכלולים בשירות לרבות השלמות של מידע על שיטת העבודה והצעתו כיצד להתמודד עם האתגרים העומדים בפני התוכנית.</w:t>
      </w:r>
    </w:p>
    <w:p w14:paraId="154AC635" w14:textId="77777777" w:rsidR="004F6765" w:rsidRDefault="004F6765" w:rsidP="004F6765">
      <w:pPr>
        <w:widowControl w:val="0"/>
        <w:numPr>
          <w:ilvl w:val="3"/>
          <w:numId w:val="17"/>
        </w:numPr>
        <w:ind w:left="2268" w:hanging="993"/>
        <w:rPr>
          <w:rFonts w:ascii="David" w:hAnsi="David"/>
        </w:rPr>
      </w:pPr>
      <w:r>
        <w:rPr>
          <w:rFonts w:ascii="David" w:hAnsi="David" w:hint="cs"/>
          <w:rtl/>
        </w:rPr>
        <w:t>המשרד יבחן את איכות תוכנית העבודה בפרמטרים הבאים:</w:t>
      </w:r>
    </w:p>
    <w:p w14:paraId="70A2902E" w14:textId="77777777" w:rsidR="004F6765" w:rsidRDefault="004F6765" w:rsidP="004F6765">
      <w:pPr>
        <w:widowControl w:val="0"/>
        <w:numPr>
          <w:ilvl w:val="4"/>
          <w:numId w:val="17"/>
        </w:numPr>
        <w:ind w:left="2551" w:hanging="1111"/>
      </w:pPr>
      <w:r>
        <w:rPr>
          <w:rFonts w:hint="cs"/>
          <w:rtl/>
        </w:rPr>
        <w:t>התמודדות עם אוכלוסיית נוער בסיכון.</w:t>
      </w:r>
    </w:p>
    <w:p w14:paraId="27822601" w14:textId="77777777" w:rsidR="004F6765" w:rsidRDefault="004F6765" w:rsidP="004F6765">
      <w:pPr>
        <w:widowControl w:val="0"/>
        <w:numPr>
          <w:ilvl w:val="4"/>
          <w:numId w:val="17"/>
        </w:numPr>
        <w:ind w:left="2551" w:hanging="1111"/>
      </w:pPr>
      <w:r>
        <w:rPr>
          <w:rFonts w:hint="cs"/>
          <w:rtl/>
        </w:rPr>
        <w:t>התמודדות עם האתגרים הספציפיים של נוער בסיכון בחינוך הדתי.</w:t>
      </w:r>
    </w:p>
    <w:p w14:paraId="46F8C06A" w14:textId="77777777" w:rsidR="004F6765" w:rsidRDefault="004F6765" w:rsidP="004F6765">
      <w:pPr>
        <w:widowControl w:val="0"/>
        <w:numPr>
          <w:ilvl w:val="4"/>
          <w:numId w:val="17"/>
        </w:numPr>
        <w:ind w:left="2551" w:hanging="1111"/>
      </w:pPr>
      <w:r>
        <w:rPr>
          <w:rFonts w:hint="cs"/>
          <w:rtl/>
        </w:rPr>
        <w:t>הקצאת משאבים לביצוע התוכנית.</w:t>
      </w:r>
    </w:p>
    <w:p w14:paraId="4FFA8A5C" w14:textId="77777777" w:rsidR="004F6765" w:rsidRDefault="004F6765" w:rsidP="004F6765">
      <w:pPr>
        <w:widowControl w:val="0"/>
        <w:numPr>
          <w:ilvl w:val="4"/>
          <w:numId w:val="17"/>
        </w:numPr>
        <w:ind w:left="2551" w:hanging="1111"/>
      </w:pPr>
      <w:r>
        <w:rPr>
          <w:rFonts w:hint="cs"/>
          <w:rtl/>
        </w:rPr>
        <w:t>שיטת ביצוע מרכיב ההתנדבות בתוכנית.</w:t>
      </w:r>
    </w:p>
    <w:p w14:paraId="599ABBD2" w14:textId="77777777" w:rsidR="004F6765" w:rsidRDefault="004F6765" w:rsidP="004F6765">
      <w:pPr>
        <w:widowControl w:val="0"/>
        <w:numPr>
          <w:ilvl w:val="4"/>
          <w:numId w:val="17"/>
        </w:numPr>
        <w:ind w:left="2551" w:hanging="1111"/>
      </w:pPr>
      <w:r>
        <w:rPr>
          <w:rFonts w:hint="cs"/>
          <w:rtl/>
        </w:rPr>
        <w:t>הליכי בקרה ומדידת הצלחה.</w:t>
      </w:r>
    </w:p>
    <w:p w14:paraId="20243D4F" w14:textId="77777777" w:rsidR="004F6765" w:rsidRPr="004F6765" w:rsidRDefault="004F6765" w:rsidP="004F6765">
      <w:pPr>
        <w:widowControl w:val="0"/>
        <w:numPr>
          <w:ilvl w:val="4"/>
          <w:numId w:val="17"/>
        </w:numPr>
        <w:ind w:left="2551" w:hanging="1111"/>
      </w:pPr>
      <w:r>
        <w:rPr>
          <w:rFonts w:hint="cs"/>
          <w:rtl/>
        </w:rPr>
        <w:t>התרשמות כללית.</w:t>
      </w:r>
    </w:p>
    <w:p w14:paraId="2950C742" w14:textId="77777777" w:rsidR="004F6765" w:rsidRPr="004F6765" w:rsidRDefault="004F6765" w:rsidP="004F6765">
      <w:pPr>
        <w:widowControl w:val="0"/>
        <w:numPr>
          <w:ilvl w:val="3"/>
          <w:numId w:val="17"/>
        </w:numPr>
        <w:ind w:left="2268" w:hanging="993"/>
        <w:rPr>
          <w:rFonts w:ascii="David" w:hAnsi="David"/>
          <w:rtl/>
        </w:rPr>
      </w:pPr>
      <w:r w:rsidRPr="004F6765">
        <w:rPr>
          <w:rFonts w:ascii="David" w:hAnsi="David" w:hint="cs"/>
          <w:rtl/>
        </w:rPr>
        <w:t>אם יזכה, המציע י</w:t>
      </w:r>
      <w:r>
        <w:rPr>
          <w:rFonts w:ascii="David" w:hAnsi="David" w:hint="cs"/>
          <w:rtl/>
        </w:rPr>
        <w:t xml:space="preserve">היה </w:t>
      </w:r>
      <w:proofErr w:type="spellStart"/>
      <w:r>
        <w:rPr>
          <w:rFonts w:ascii="David" w:hAnsi="David" w:hint="cs"/>
          <w:rtl/>
        </w:rPr>
        <w:t>מחוייב</w:t>
      </w:r>
      <w:proofErr w:type="spellEnd"/>
      <w:r>
        <w:rPr>
          <w:rFonts w:ascii="David" w:hAnsi="David" w:hint="cs"/>
          <w:rtl/>
        </w:rPr>
        <w:t xml:space="preserve"> לעמוד בכל פרטי תוכנית העבודה שהוצעה על ידו </w:t>
      </w:r>
      <w:r w:rsidRPr="004F6765">
        <w:rPr>
          <w:rFonts w:ascii="David" w:hAnsi="David" w:hint="cs"/>
          <w:rtl/>
        </w:rPr>
        <w:t>בשלב זה.</w:t>
      </w:r>
    </w:p>
    <w:p w14:paraId="1AF8F45D" w14:textId="6452B9C6" w:rsidR="00F45B9E" w:rsidRPr="00920110" w:rsidRDefault="00F45B9E" w:rsidP="00920110">
      <w:pPr>
        <w:widowControl w:val="0"/>
        <w:numPr>
          <w:ilvl w:val="1"/>
          <w:numId w:val="17"/>
        </w:numPr>
        <w:ind w:left="1275" w:hanging="567"/>
        <w:rPr>
          <w:u w:val="single"/>
          <w:rtl/>
        </w:rPr>
      </w:pPr>
      <w:r w:rsidRPr="00920110">
        <w:rPr>
          <w:u w:val="single"/>
          <w:rtl/>
        </w:rPr>
        <w:t>הצעת המחיר</w:t>
      </w:r>
      <w:r w:rsidRPr="00920110">
        <w:rPr>
          <w:rFonts w:hint="cs"/>
          <w:u w:val="single"/>
          <w:rtl/>
        </w:rPr>
        <w:t xml:space="preserve"> </w:t>
      </w:r>
      <w:r w:rsidRPr="00920110">
        <w:rPr>
          <w:u w:val="single"/>
          <w:rtl/>
        </w:rPr>
        <w:t>–</w:t>
      </w:r>
      <w:r w:rsidRPr="00920110">
        <w:rPr>
          <w:rFonts w:hint="cs"/>
          <w:u w:val="single"/>
          <w:rtl/>
        </w:rPr>
        <w:t xml:space="preserve"> במשקל של </w:t>
      </w:r>
      <w:r w:rsidR="00C919FC">
        <w:rPr>
          <w:rFonts w:hint="cs"/>
          <w:u w:val="single"/>
          <w:rtl/>
        </w:rPr>
        <w:t>50</w:t>
      </w:r>
      <w:r w:rsidRPr="00920110">
        <w:rPr>
          <w:rFonts w:hint="cs"/>
          <w:u w:val="single"/>
          <w:rtl/>
        </w:rPr>
        <w:t>%</w:t>
      </w:r>
    </w:p>
    <w:p w14:paraId="5BC34EE7" w14:textId="77777777" w:rsidR="00F45B9E" w:rsidRPr="00016A28" w:rsidRDefault="00F45B9E" w:rsidP="00016A28">
      <w:pPr>
        <w:widowControl w:val="0"/>
        <w:numPr>
          <w:ilvl w:val="2"/>
          <w:numId w:val="17"/>
        </w:numPr>
        <w:ind w:left="1842" w:hanging="850"/>
        <w:rPr>
          <w:rFonts w:ascii="David" w:hAnsi="David"/>
          <w:rtl/>
        </w:rPr>
      </w:pPr>
      <w:r w:rsidRPr="00016A28">
        <w:rPr>
          <w:rFonts w:ascii="David" w:hAnsi="David" w:hint="cs"/>
          <w:rtl/>
        </w:rPr>
        <w:t>הצעת המחיר על כל מרכיביה.</w:t>
      </w:r>
    </w:p>
    <w:p w14:paraId="6EB6D9D1" w14:textId="77777777" w:rsidR="00336F20" w:rsidRPr="00016A28" w:rsidRDefault="00336F20" w:rsidP="00016A28">
      <w:pPr>
        <w:widowControl w:val="0"/>
        <w:numPr>
          <w:ilvl w:val="2"/>
          <w:numId w:val="17"/>
        </w:numPr>
        <w:ind w:left="1842" w:hanging="850"/>
        <w:rPr>
          <w:rFonts w:ascii="David" w:hAnsi="David"/>
          <w:rtl/>
        </w:rPr>
      </w:pPr>
      <w:r w:rsidRPr="00016A28">
        <w:rPr>
          <w:rFonts w:ascii="David" w:hAnsi="David" w:hint="cs"/>
          <w:rtl/>
        </w:rPr>
        <w:t>חישוב ציון המחיר ייעשה כדלקמן:</w:t>
      </w:r>
    </w:p>
    <w:p w14:paraId="77CF2853" w14:textId="77777777" w:rsidR="00336F20" w:rsidRPr="00016A28" w:rsidRDefault="00336F20" w:rsidP="00016A28">
      <w:pPr>
        <w:widowControl w:val="0"/>
        <w:numPr>
          <w:ilvl w:val="3"/>
          <w:numId w:val="17"/>
        </w:numPr>
        <w:ind w:left="2268" w:hanging="993"/>
        <w:rPr>
          <w:rFonts w:ascii="David" w:hAnsi="David"/>
          <w:rtl/>
        </w:rPr>
      </w:pPr>
      <w:r w:rsidRPr="00016A28">
        <w:rPr>
          <w:rFonts w:ascii="David" w:hAnsi="David" w:hint="cs"/>
          <w:rtl/>
        </w:rPr>
        <w:t>הצעת המחיר המשוקללת (כולל מע"מ) הנמוכה ביותר, תקבל ציון 100% ולשאר ההצעות ייקבע הציון על פי הנוסחה הבאה:</w:t>
      </w:r>
    </w:p>
    <w:p w14:paraId="614AECAA" w14:textId="77777777" w:rsidR="00336F20" w:rsidRDefault="008764DB" w:rsidP="00D1763F">
      <w:pPr>
        <w:widowControl w:val="0"/>
        <w:ind w:left="1417"/>
        <w:rPr>
          <w:sz w:val="22"/>
          <w:rtl/>
          <w:lang w:eastAsia="en-US"/>
        </w:rPr>
      </w:pPr>
      <w:r>
        <w:rPr>
          <w:noProof/>
          <w:lang w:eastAsia="en-US"/>
        </w:rPr>
        <mc:AlternateContent>
          <mc:Choice Requires="wpg">
            <w:drawing>
              <wp:anchor distT="0" distB="0" distL="114300" distR="114300" simplePos="0" relativeHeight="251668480" behindDoc="0" locked="0" layoutInCell="1" allowOverlap="1" wp14:anchorId="0C10EFFE" wp14:editId="00D38D03">
                <wp:simplePos x="0" y="0"/>
                <wp:positionH relativeFrom="column">
                  <wp:posOffset>438150</wp:posOffset>
                </wp:positionH>
                <wp:positionV relativeFrom="paragraph">
                  <wp:posOffset>22225</wp:posOffset>
                </wp:positionV>
                <wp:extent cx="4442460" cy="1061085"/>
                <wp:effectExtent l="0" t="0" r="0" b="0"/>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A8C00" w14:textId="77777777" w:rsidR="008A5F46" w:rsidRDefault="008A5F46"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C42D8" w14:textId="77777777" w:rsidR="008A5F46" w:rsidRDefault="008A5F46"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3FD5E37" w14:textId="77777777" w:rsidR="008A5F46" w:rsidRPr="00FB58DB" w:rsidRDefault="008A5F46"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7A3B3" w14:textId="77777777" w:rsidR="008A5F46" w:rsidRDefault="008A5F46"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10EFFE" id="Group 296" o:spid="_x0000_s1027" style="position:absolute;left:0;text-align:left;margin-left:34.5pt;margin-top:1.75pt;width:349.8pt;height:83.55pt;z-index:251668480"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105A8C00" w14:textId="77777777" w:rsidR="008A5F46" w:rsidRDefault="008A5F46"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73DC42D8" w14:textId="77777777" w:rsidR="008A5F46" w:rsidRDefault="008A5F46"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3FD5E37" w14:textId="77777777" w:rsidR="008A5F46" w:rsidRPr="00FB58DB" w:rsidRDefault="008A5F46"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46E7A3B3" w14:textId="77777777" w:rsidR="008A5F46" w:rsidRDefault="008A5F46" w:rsidP="00336F20">
                        <w:pPr>
                          <w:jc w:val="center"/>
                          <w:rPr>
                            <w:rtl/>
                            <w:cs/>
                          </w:rPr>
                        </w:pPr>
                        <w:r>
                          <w:rPr>
                            <w:rFonts w:hint="cs"/>
                            <w:rtl/>
                          </w:rPr>
                          <w:t>=</w:t>
                        </w:r>
                      </w:p>
                    </w:txbxContent>
                  </v:textbox>
                </v:shape>
              </v:group>
            </w:pict>
          </mc:Fallback>
        </mc:AlternateContent>
      </w:r>
    </w:p>
    <w:p w14:paraId="126620FC" w14:textId="77777777" w:rsidR="00336F20" w:rsidRDefault="00336F20" w:rsidP="00D1763F">
      <w:pPr>
        <w:widowControl w:val="0"/>
        <w:ind w:left="1417"/>
        <w:rPr>
          <w:sz w:val="22"/>
          <w:rtl/>
          <w:lang w:eastAsia="en-US"/>
        </w:rPr>
      </w:pPr>
    </w:p>
    <w:p w14:paraId="730C143F" w14:textId="77777777" w:rsidR="00336F20" w:rsidRDefault="00336F20" w:rsidP="00D1763F">
      <w:pPr>
        <w:widowControl w:val="0"/>
        <w:ind w:left="1417"/>
        <w:rPr>
          <w:sz w:val="22"/>
          <w:rtl/>
          <w:lang w:eastAsia="en-US"/>
        </w:rPr>
      </w:pPr>
    </w:p>
    <w:p w14:paraId="3171B7A3" w14:textId="77777777" w:rsidR="00336F20" w:rsidRDefault="00336F20" w:rsidP="00D1763F">
      <w:pPr>
        <w:widowControl w:val="0"/>
        <w:ind w:left="1417"/>
        <w:rPr>
          <w:sz w:val="22"/>
          <w:rtl/>
          <w:lang w:eastAsia="en-US"/>
        </w:rPr>
      </w:pPr>
    </w:p>
    <w:p w14:paraId="729EC0B4" w14:textId="77777777" w:rsidR="00336F20" w:rsidRDefault="00336F20" w:rsidP="00D1763F">
      <w:pPr>
        <w:widowControl w:val="0"/>
        <w:ind w:left="1417"/>
        <w:rPr>
          <w:sz w:val="22"/>
          <w:rtl/>
          <w:lang w:eastAsia="en-US"/>
        </w:rPr>
      </w:pPr>
    </w:p>
    <w:p w14:paraId="4F53A716" w14:textId="77777777" w:rsidR="00336F20" w:rsidRDefault="00336F20" w:rsidP="00D1763F">
      <w:pPr>
        <w:widowControl w:val="0"/>
        <w:ind w:left="1417"/>
        <w:rPr>
          <w:sz w:val="22"/>
          <w:rtl/>
          <w:lang w:eastAsia="en-US"/>
        </w:rPr>
      </w:pPr>
    </w:p>
    <w:p w14:paraId="573DCDD5" w14:textId="77777777" w:rsidR="000A26FF" w:rsidRPr="00920110" w:rsidRDefault="00F26F8A" w:rsidP="00920110">
      <w:pPr>
        <w:widowControl w:val="0"/>
        <w:numPr>
          <w:ilvl w:val="1"/>
          <w:numId w:val="17"/>
        </w:numPr>
        <w:ind w:left="1275" w:hanging="567"/>
        <w:rPr>
          <w:rFonts w:ascii="David" w:hAnsi="David"/>
        </w:rPr>
      </w:pPr>
      <w:r w:rsidRPr="00920110">
        <w:rPr>
          <w:rFonts w:ascii="David" w:hAnsi="David"/>
          <w:rtl/>
        </w:rPr>
        <w:t xml:space="preserve">תחילה תפתח המעטפה עליה </w:t>
      </w:r>
      <w:proofErr w:type="spellStart"/>
      <w:r w:rsidRPr="00920110">
        <w:rPr>
          <w:rFonts w:ascii="David" w:hAnsi="David"/>
          <w:rtl/>
        </w:rPr>
        <w:t>מצויין</w:t>
      </w:r>
      <w:proofErr w:type="spellEnd"/>
      <w:r w:rsidRPr="00920110">
        <w:rPr>
          <w:rFonts w:ascii="David" w:hAnsi="David"/>
          <w:rtl/>
        </w:rPr>
        <w:t xml:space="preserve"> "חוברת ההצעה" ויבדקו כל הסעיפים המתייחסים לאיכות (</w:t>
      </w:r>
      <w:r w:rsidR="00144A83" w:rsidRPr="00920110">
        <w:rPr>
          <w:rFonts w:ascii="David" w:hAnsi="David"/>
          <w:rtl/>
        </w:rPr>
        <w:fldChar w:fldCharType="begin"/>
      </w:r>
      <w:r w:rsidR="00144A83" w:rsidRPr="00920110">
        <w:rPr>
          <w:rFonts w:ascii="David" w:hAnsi="David"/>
          <w:rtl/>
        </w:rPr>
        <w:instrText xml:space="preserve"> </w:instrText>
      </w:r>
      <w:r w:rsidR="00144A83" w:rsidRPr="00920110">
        <w:rPr>
          <w:rFonts w:ascii="David" w:hAnsi="David"/>
        </w:rPr>
        <w:instrText>REF</w:instrText>
      </w:r>
      <w:r w:rsidR="00144A83" w:rsidRPr="00920110">
        <w:rPr>
          <w:rFonts w:ascii="David" w:hAnsi="David"/>
          <w:rtl/>
        </w:rPr>
        <w:instrText xml:space="preserve"> _</w:instrText>
      </w:r>
      <w:r w:rsidR="00144A83" w:rsidRPr="00920110">
        <w:rPr>
          <w:rFonts w:ascii="David" w:hAnsi="David"/>
        </w:rPr>
        <w:instrText>Ref100754316 \r \h</w:instrText>
      </w:r>
      <w:r w:rsidR="00144A83" w:rsidRPr="00920110">
        <w:rPr>
          <w:rFonts w:ascii="David" w:hAnsi="David"/>
          <w:rtl/>
        </w:rPr>
        <w:instrText xml:space="preserve">  \* </w:instrText>
      </w:r>
      <w:r w:rsidR="00144A83" w:rsidRPr="00920110">
        <w:rPr>
          <w:rFonts w:ascii="David" w:hAnsi="David"/>
        </w:rPr>
        <w:instrText>MERGEFORMAT</w:instrText>
      </w:r>
      <w:r w:rsidR="00144A83" w:rsidRPr="00920110">
        <w:rPr>
          <w:rFonts w:ascii="David" w:hAnsi="David"/>
          <w:rtl/>
        </w:rPr>
        <w:instrText xml:space="preserve"> </w:instrText>
      </w:r>
      <w:r w:rsidR="00144A83" w:rsidRPr="00920110">
        <w:rPr>
          <w:rFonts w:ascii="David" w:hAnsi="David"/>
          <w:rtl/>
        </w:rPr>
      </w:r>
      <w:r w:rsidR="00144A83" w:rsidRPr="00920110">
        <w:rPr>
          <w:rFonts w:ascii="David" w:hAnsi="David"/>
          <w:rtl/>
        </w:rPr>
        <w:fldChar w:fldCharType="separate"/>
      </w:r>
      <w:r w:rsidR="004F6765">
        <w:rPr>
          <w:rFonts w:ascii="David" w:hAnsi="David"/>
          <w:cs/>
        </w:rPr>
        <w:t>‎</w:t>
      </w:r>
      <w:r w:rsidR="004F6765">
        <w:rPr>
          <w:rFonts w:ascii="David" w:hAnsi="David"/>
        </w:rPr>
        <w:t>15.5.1</w:t>
      </w:r>
      <w:r w:rsidR="00144A83" w:rsidRPr="00920110">
        <w:rPr>
          <w:rFonts w:ascii="David" w:hAnsi="David"/>
          <w:rtl/>
        </w:rPr>
        <w:fldChar w:fldCharType="end"/>
      </w:r>
      <w:r w:rsidR="00144A83" w:rsidRPr="00920110">
        <w:rPr>
          <w:rFonts w:ascii="David" w:hAnsi="David"/>
          <w:rtl/>
        </w:rPr>
        <w:fldChar w:fldCharType="begin"/>
      </w:r>
      <w:r w:rsidR="00144A83" w:rsidRPr="00920110">
        <w:rPr>
          <w:rFonts w:ascii="David" w:hAnsi="David"/>
          <w:rtl/>
        </w:rPr>
        <w:instrText xml:space="preserve"> </w:instrText>
      </w:r>
      <w:r w:rsidR="00144A83" w:rsidRPr="00920110">
        <w:rPr>
          <w:rFonts w:ascii="David" w:hAnsi="David"/>
        </w:rPr>
        <w:instrText>REF</w:instrText>
      </w:r>
      <w:r w:rsidR="00144A83" w:rsidRPr="00920110">
        <w:rPr>
          <w:rFonts w:ascii="David" w:hAnsi="David"/>
          <w:rtl/>
        </w:rPr>
        <w:instrText xml:space="preserve"> _</w:instrText>
      </w:r>
      <w:r w:rsidR="00144A83" w:rsidRPr="00920110">
        <w:rPr>
          <w:rFonts w:ascii="David" w:hAnsi="David"/>
        </w:rPr>
        <w:instrText>Ref100754323 \r \h</w:instrText>
      </w:r>
      <w:r w:rsidR="00144A83" w:rsidRPr="00920110">
        <w:rPr>
          <w:rFonts w:ascii="David" w:hAnsi="David"/>
          <w:rtl/>
        </w:rPr>
        <w:instrText xml:space="preserve">  \* </w:instrText>
      </w:r>
      <w:r w:rsidR="00144A83" w:rsidRPr="00920110">
        <w:rPr>
          <w:rFonts w:ascii="David" w:hAnsi="David"/>
        </w:rPr>
        <w:instrText>MERGEFORMAT</w:instrText>
      </w:r>
      <w:r w:rsidR="00144A83" w:rsidRPr="00920110">
        <w:rPr>
          <w:rFonts w:ascii="David" w:hAnsi="David"/>
          <w:rtl/>
        </w:rPr>
        <w:instrText xml:space="preserve"> </w:instrText>
      </w:r>
      <w:r w:rsidR="00144A83" w:rsidRPr="00920110">
        <w:rPr>
          <w:rFonts w:ascii="David" w:hAnsi="David"/>
          <w:rtl/>
        </w:rPr>
      </w:r>
      <w:r w:rsidR="00144A83" w:rsidRPr="00920110">
        <w:rPr>
          <w:rFonts w:ascii="David" w:hAnsi="David"/>
          <w:rtl/>
        </w:rPr>
        <w:fldChar w:fldCharType="separate"/>
      </w:r>
      <w:r w:rsidR="004F6765">
        <w:rPr>
          <w:rFonts w:ascii="David" w:hAnsi="David"/>
          <w:cs/>
        </w:rPr>
        <w:t>‎</w:t>
      </w:r>
      <w:r w:rsidR="004F6765">
        <w:rPr>
          <w:rFonts w:ascii="David" w:hAnsi="David"/>
        </w:rPr>
        <w:t>-15.5.3</w:t>
      </w:r>
      <w:r w:rsidR="00144A83" w:rsidRPr="00920110">
        <w:rPr>
          <w:rFonts w:ascii="David" w:hAnsi="David"/>
          <w:rtl/>
        </w:rPr>
        <w:fldChar w:fldCharType="end"/>
      </w:r>
      <w:r w:rsidRPr="00920110">
        <w:rPr>
          <w:rFonts w:ascii="David" w:hAnsi="David"/>
          <w:rtl/>
        </w:rPr>
        <w:t>), כפי שמפורטים בטבלת השוואת ההצעות (</w:t>
      </w:r>
      <w:r w:rsidR="00712BC7" w:rsidRPr="00920110">
        <w:rPr>
          <w:rFonts w:ascii="David" w:hAnsi="David"/>
          <w:rtl/>
        </w:rPr>
        <w:t xml:space="preserve">נספח </w:t>
      </w:r>
      <w:r w:rsidR="00EE7C88" w:rsidRPr="00920110">
        <w:rPr>
          <w:rFonts w:ascii="David" w:hAnsi="David"/>
          <w:rtl/>
        </w:rPr>
        <w:t>אקסל השוואת ההצעות</w:t>
      </w:r>
      <w:r w:rsidRPr="00920110">
        <w:rPr>
          <w:rFonts w:ascii="David" w:hAnsi="David"/>
          <w:rtl/>
        </w:rPr>
        <w:t xml:space="preserve">) </w:t>
      </w:r>
      <w:proofErr w:type="spellStart"/>
      <w:r w:rsidRPr="00920110">
        <w:rPr>
          <w:rFonts w:ascii="David" w:hAnsi="David"/>
          <w:rtl/>
        </w:rPr>
        <w:t>וינתנו</w:t>
      </w:r>
      <w:proofErr w:type="spellEnd"/>
      <w:r w:rsidRPr="00920110">
        <w:rPr>
          <w:rFonts w:ascii="David" w:hAnsi="David"/>
          <w:rtl/>
        </w:rPr>
        <w:t xml:space="preserve"> להם ציונים מתאימים.</w:t>
      </w:r>
    </w:p>
    <w:p w14:paraId="790E5238" w14:textId="54ADC6D5" w:rsidR="0003220C" w:rsidRPr="00920110" w:rsidRDefault="00F26F8A" w:rsidP="00920110">
      <w:pPr>
        <w:widowControl w:val="0"/>
        <w:numPr>
          <w:ilvl w:val="1"/>
          <w:numId w:val="17"/>
        </w:numPr>
        <w:ind w:left="1275" w:hanging="567"/>
        <w:rPr>
          <w:rFonts w:ascii="David" w:hAnsi="David"/>
        </w:rPr>
      </w:pPr>
      <w:r w:rsidRPr="00920110">
        <w:rPr>
          <w:rFonts w:ascii="David" w:hAnsi="David"/>
          <w:rtl/>
        </w:rPr>
        <w:t xml:space="preserve">רק לגבי הצעות שקיבלו לפחות ציון של </w:t>
      </w:r>
      <w:r w:rsidR="003407E9" w:rsidRPr="00920110">
        <w:rPr>
          <w:rFonts w:ascii="David" w:hAnsi="David"/>
          <w:rtl/>
        </w:rPr>
        <w:t>70</w:t>
      </w:r>
      <w:r w:rsidRPr="00920110">
        <w:rPr>
          <w:rFonts w:ascii="David" w:hAnsi="David"/>
          <w:rtl/>
        </w:rPr>
        <w:t>% בכל אחד מסעיפי האיכות ב</w:t>
      </w:r>
      <w:r w:rsidR="00712BC7" w:rsidRPr="00920110">
        <w:rPr>
          <w:rFonts w:ascii="David" w:hAnsi="David"/>
          <w:rtl/>
        </w:rPr>
        <w:t xml:space="preserve">נספח </w:t>
      </w:r>
      <w:r w:rsidR="00EE7C88" w:rsidRPr="00920110">
        <w:rPr>
          <w:rFonts w:ascii="David" w:hAnsi="David"/>
          <w:rtl/>
        </w:rPr>
        <w:t>אקסל השוואת ההצעות</w:t>
      </w:r>
      <w:r w:rsidR="00EE7C88" w:rsidRPr="00920110" w:rsidDel="00EE7C88">
        <w:rPr>
          <w:rFonts w:ascii="David" w:hAnsi="David"/>
          <w:rtl/>
        </w:rPr>
        <w:t xml:space="preserve"> </w:t>
      </w:r>
      <w:r w:rsidRPr="00920110">
        <w:rPr>
          <w:rFonts w:ascii="David" w:hAnsi="David"/>
          <w:rtl/>
        </w:rPr>
        <w:t>(ולא בכל אחד מתתי הסעיפים המרכיבים כל סעיף איכות שב</w:t>
      </w:r>
      <w:r w:rsidR="00712BC7" w:rsidRPr="00920110">
        <w:rPr>
          <w:rFonts w:ascii="David" w:hAnsi="David"/>
          <w:rtl/>
        </w:rPr>
        <w:t xml:space="preserve">נספח </w:t>
      </w:r>
      <w:r w:rsidR="00EE7C88" w:rsidRPr="00920110">
        <w:rPr>
          <w:rFonts w:ascii="David" w:hAnsi="David"/>
          <w:rtl/>
        </w:rPr>
        <w:t>אקסל השוואת ההצעות</w:t>
      </w:r>
      <w:r w:rsidRPr="00920110">
        <w:rPr>
          <w:rFonts w:ascii="David" w:hAnsi="David"/>
          <w:rtl/>
        </w:rPr>
        <w:t xml:space="preserve">) וציון איכות כולל בסעיפי האיכות של </w:t>
      </w:r>
      <w:r w:rsidR="00C919FC">
        <w:rPr>
          <w:rFonts w:ascii="David" w:hAnsi="David" w:hint="cs"/>
          <w:rtl/>
        </w:rPr>
        <w:t>80</w:t>
      </w:r>
      <w:r w:rsidRPr="00920110">
        <w:rPr>
          <w:rFonts w:ascii="David" w:hAnsi="David"/>
          <w:rtl/>
        </w:rPr>
        <w:t>% ויותר ב</w:t>
      </w:r>
      <w:r w:rsidR="00712BC7" w:rsidRPr="00920110">
        <w:rPr>
          <w:rFonts w:ascii="David" w:hAnsi="David"/>
          <w:rtl/>
        </w:rPr>
        <w:t xml:space="preserve">נספח </w:t>
      </w:r>
      <w:r w:rsidR="00EE7C88" w:rsidRPr="00920110">
        <w:rPr>
          <w:rFonts w:ascii="David" w:hAnsi="David"/>
          <w:rtl/>
        </w:rPr>
        <w:t>אקסל השוואת ההצעות</w:t>
      </w:r>
      <w:r w:rsidRPr="00920110">
        <w:rPr>
          <w:rFonts w:ascii="David" w:hAnsi="David"/>
          <w:rtl/>
        </w:rPr>
        <w:t>,</w:t>
      </w:r>
      <w:r w:rsidR="00D40235" w:rsidRPr="00920110">
        <w:rPr>
          <w:rFonts w:ascii="David" w:hAnsi="David"/>
          <w:rtl/>
        </w:rPr>
        <w:t xml:space="preserve"> </w:t>
      </w:r>
      <w:r w:rsidRPr="00920110">
        <w:rPr>
          <w:rFonts w:ascii="David" w:hAnsi="David"/>
          <w:rtl/>
        </w:rPr>
        <w:t xml:space="preserve">תפתח המעטפה עליה </w:t>
      </w:r>
      <w:proofErr w:type="spellStart"/>
      <w:r w:rsidRPr="00920110">
        <w:rPr>
          <w:rFonts w:ascii="David" w:hAnsi="David"/>
          <w:rtl/>
        </w:rPr>
        <w:t>מצויין</w:t>
      </w:r>
      <w:proofErr w:type="spellEnd"/>
      <w:r w:rsidRPr="00920110">
        <w:rPr>
          <w:rFonts w:ascii="David" w:hAnsi="David"/>
          <w:rtl/>
        </w:rPr>
        <w:t xml:space="preserve"> "הצעת מחיר"</w:t>
      </w:r>
      <w:r w:rsidR="00243DED" w:rsidRPr="00920110">
        <w:rPr>
          <w:rFonts w:ascii="David" w:hAnsi="David"/>
          <w:rtl/>
        </w:rPr>
        <w:t xml:space="preserve"> </w:t>
      </w:r>
      <w:r w:rsidRPr="00920110">
        <w:rPr>
          <w:rFonts w:ascii="David" w:hAnsi="David"/>
          <w:rtl/>
        </w:rPr>
        <w:t>והן תבחנה גם מבחינת הצעת המחיר</w:t>
      </w:r>
      <w:r w:rsidR="000A26FF" w:rsidRPr="00920110">
        <w:rPr>
          <w:rFonts w:ascii="David" w:hAnsi="David"/>
          <w:rtl/>
        </w:rPr>
        <w:t>.</w:t>
      </w:r>
    </w:p>
    <w:p w14:paraId="3575397D" w14:textId="77777777" w:rsidR="00AE09ED" w:rsidRPr="00920110" w:rsidRDefault="00AE09ED" w:rsidP="00920110">
      <w:pPr>
        <w:widowControl w:val="0"/>
        <w:numPr>
          <w:ilvl w:val="1"/>
          <w:numId w:val="17"/>
        </w:numPr>
        <w:ind w:left="1275" w:hanging="567"/>
        <w:rPr>
          <w:rFonts w:ascii="David" w:hAnsi="David"/>
          <w:rtl/>
        </w:rPr>
      </w:pPr>
      <w:r w:rsidRPr="00920110">
        <w:rPr>
          <w:rFonts w:ascii="David" w:hAnsi="David"/>
          <w:rtl/>
        </w:rPr>
        <w:t xml:space="preserve">הצעה שלא תעמוד בדרישות האיכות </w:t>
      </w:r>
      <w:r w:rsidR="00C150D2" w:rsidRPr="00920110">
        <w:rPr>
          <w:rFonts w:ascii="David" w:hAnsi="David"/>
          <w:rtl/>
        </w:rPr>
        <w:t>כאמור לעיל, לא תבחן מבחינת הצעת המחיר ותיפסל.</w:t>
      </w:r>
    </w:p>
    <w:p w14:paraId="6D2B2FB9" w14:textId="21633AF3" w:rsidR="00F45B9E" w:rsidRPr="00920110" w:rsidRDefault="00F45B9E" w:rsidP="00920110">
      <w:pPr>
        <w:widowControl w:val="0"/>
        <w:numPr>
          <w:ilvl w:val="1"/>
          <w:numId w:val="17"/>
        </w:numPr>
        <w:ind w:left="1275" w:hanging="567"/>
        <w:rPr>
          <w:rFonts w:ascii="David" w:hAnsi="David"/>
        </w:rPr>
      </w:pPr>
      <w:proofErr w:type="spellStart"/>
      <w:r w:rsidRPr="00920110">
        <w:rPr>
          <w:rFonts w:ascii="David" w:hAnsi="David"/>
          <w:rtl/>
        </w:rPr>
        <w:t>שיקלול</w:t>
      </w:r>
      <w:proofErr w:type="spellEnd"/>
      <w:r w:rsidRPr="00920110">
        <w:rPr>
          <w:rFonts w:ascii="David" w:hAnsi="David"/>
          <w:rtl/>
        </w:rPr>
        <w:t xml:space="preserve"> ההצעות יחושב על בסיס של </w:t>
      </w:r>
      <w:r w:rsidR="00C919FC">
        <w:rPr>
          <w:rFonts w:ascii="David" w:hAnsi="David" w:hint="cs"/>
          <w:rtl/>
        </w:rPr>
        <w:t>50</w:t>
      </w:r>
      <w:r w:rsidRPr="00920110">
        <w:rPr>
          <w:rFonts w:ascii="David" w:hAnsi="David"/>
          <w:rtl/>
        </w:rPr>
        <w:t xml:space="preserve">% מהציון המשוקלל של סעיפי האיכות ועוד </w:t>
      </w:r>
      <w:r w:rsidR="00C919FC">
        <w:rPr>
          <w:rFonts w:ascii="David" w:hAnsi="David" w:hint="cs"/>
          <w:rtl/>
        </w:rPr>
        <w:t>50</w:t>
      </w:r>
      <w:r w:rsidRPr="00920110">
        <w:rPr>
          <w:rFonts w:ascii="David" w:hAnsi="David"/>
          <w:rtl/>
        </w:rPr>
        <w:t xml:space="preserve">% מהציון </w:t>
      </w:r>
      <w:r w:rsidRPr="00920110">
        <w:rPr>
          <w:rFonts w:ascii="David" w:hAnsi="David"/>
          <w:rtl/>
        </w:rPr>
        <w:lastRenderedPageBreak/>
        <w:t>המשוקלל של סעיף המחיר.</w:t>
      </w:r>
    </w:p>
    <w:p w14:paraId="2CD2B8B4"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2B04ABD5"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תינתן עדיפות למציעים בעלי הרכב כוח אדם עם ניסיון רב יותר בתחום הנדרש ובעלי הכשרה וכישורים גבוהים יותר</w:t>
      </w:r>
      <w:r w:rsidR="008B5F51" w:rsidRPr="00920110">
        <w:rPr>
          <w:rFonts w:ascii="David" w:hAnsi="David"/>
          <w:rtl/>
        </w:rPr>
        <w:t xml:space="preserve"> וכן לאלו אשר יקצו אמצעים רבים ומגוונים יותר בתחום הנדרש לטובת </w:t>
      </w:r>
      <w:proofErr w:type="spellStart"/>
      <w:r w:rsidR="008B5F51" w:rsidRPr="00920110">
        <w:rPr>
          <w:rFonts w:ascii="David" w:hAnsi="David"/>
          <w:rtl/>
        </w:rPr>
        <w:t>הפרוייקט</w:t>
      </w:r>
      <w:proofErr w:type="spellEnd"/>
      <w:r w:rsidR="008B5F51" w:rsidRPr="00920110">
        <w:rPr>
          <w:rFonts w:ascii="David" w:hAnsi="David"/>
          <w:rtl/>
        </w:rPr>
        <w:t>.</w:t>
      </w:r>
    </w:p>
    <w:p w14:paraId="6D40C712"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rtl/>
        </w:rPr>
        <w:t>ב</w:t>
      </w:r>
      <w:r w:rsidR="00712BC7" w:rsidRPr="00920110">
        <w:rPr>
          <w:rFonts w:ascii="David" w:hAnsi="David"/>
          <w:rtl/>
        </w:rPr>
        <w:t xml:space="preserve">נספח </w:t>
      </w:r>
      <w:r w:rsidR="00EE7C88" w:rsidRPr="00920110">
        <w:rPr>
          <w:rFonts w:ascii="David" w:hAnsi="David"/>
          <w:rtl/>
        </w:rPr>
        <w:t>אקסל השוואת ההצעות</w:t>
      </w:r>
      <w:r w:rsidR="00EE7C88" w:rsidRPr="00920110" w:rsidDel="00EE7C88">
        <w:rPr>
          <w:rFonts w:ascii="David" w:hAnsi="David"/>
          <w:rtl/>
        </w:rPr>
        <w:t xml:space="preserve"> </w:t>
      </w:r>
      <w:r w:rsidRPr="00920110">
        <w:rPr>
          <w:rFonts w:ascii="David" w:hAnsi="David"/>
          <w:rtl/>
        </w:rPr>
        <w:t>למכרז מובאת טבלת השוואת הצעות, לרבות המשקל היחסי של כל סעיף.</w:t>
      </w:r>
    </w:p>
    <w:p w14:paraId="6921DC52" w14:textId="77777777" w:rsidR="00F45B9E" w:rsidRPr="00803E5E" w:rsidRDefault="00F45B9E" w:rsidP="00920110">
      <w:pPr>
        <w:widowControl w:val="0"/>
        <w:numPr>
          <w:ilvl w:val="0"/>
          <w:numId w:val="17"/>
        </w:numPr>
        <w:ind w:left="708" w:hanging="283"/>
        <w:rPr>
          <w:b/>
          <w:bCs/>
          <w:sz w:val="28"/>
          <w:szCs w:val="28"/>
          <w:u w:val="single"/>
        </w:rPr>
      </w:pPr>
      <w:r w:rsidRPr="00803E5E">
        <w:rPr>
          <w:rFonts w:hint="cs"/>
          <w:b/>
          <w:bCs/>
          <w:sz w:val="28"/>
          <w:szCs w:val="28"/>
          <w:u w:val="single"/>
          <w:rtl/>
        </w:rPr>
        <w:t>משך הבדיקה ותקפות ההצעה</w:t>
      </w:r>
    </w:p>
    <w:p w14:paraId="530E2D73"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w:t>
      </w:r>
    </w:p>
    <w:p w14:paraId="61F271B0"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ההודעה על ביטול ההצעה תועבר למשרד בכתב, תוך ציון מועד תחולה, אל מנהל</w:t>
      </w:r>
      <w:r w:rsidR="00225DE9" w:rsidRPr="00920110">
        <w:rPr>
          <w:rFonts w:ascii="David" w:hAnsi="David" w:hint="cs"/>
          <w:rtl/>
        </w:rPr>
        <w:t>ת</w:t>
      </w:r>
      <w:r w:rsidR="00B864DE" w:rsidRPr="00920110">
        <w:rPr>
          <w:rFonts w:ascii="David" w:hAnsi="David" w:hint="cs"/>
          <w:rtl/>
        </w:rPr>
        <w:t xml:space="preserve"> </w:t>
      </w:r>
      <w:r w:rsidR="000D0959" w:rsidRPr="00920110">
        <w:rPr>
          <w:rFonts w:ascii="David" w:hAnsi="David"/>
          <w:rtl/>
        </w:rPr>
        <w:t>אגף רכש מכרזים והתקשרויות</w:t>
      </w:r>
      <w:r w:rsidR="007F3214" w:rsidRPr="00920110">
        <w:rPr>
          <w:rFonts w:ascii="David" w:hAnsi="David" w:hint="cs"/>
          <w:rtl/>
        </w:rPr>
        <w:t xml:space="preserve"> ותובא לדיון ולהחלטתה של וועדת המכרזים והרכישות</w:t>
      </w:r>
      <w:r w:rsidRPr="00920110">
        <w:rPr>
          <w:rFonts w:ascii="David" w:hAnsi="David" w:hint="cs"/>
          <w:rtl/>
        </w:rPr>
        <w:t>.</w:t>
      </w:r>
    </w:p>
    <w:p w14:paraId="2D004FC5" w14:textId="77777777" w:rsidR="00F45B9E" w:rsidRPr="00803E5E" w:rsidRDefault="00F45B9E" w:rsidP="00920110">
      <w:pPr>
        <w:widowControl w:val="0"/>
        <w:numPr>
          <w:ilvl w:val="0"/>
          <w:numId w:val="17"/>
        </w:numPr>
        <w:ind w:left="708" w:hanging="283"/>
        <w:rPr>
          <w:b/>
          <w:bCs/>
          <w:sz w:val="28"/>
          <w:szCs w:val="28"/>
          <w:u w:val="single"/>
          <w:rtl/>
        </w:rPr>
      </w:pPr>
      <w:r w:rsidRPr="00803E5E">
        <w:rPr>
          <w:b/>
          <w:bCs/>
          <w:sz w:val="28"/>
          <w:szCs w:val="28"/>
          <w:u w:val="single"/>
          <w:rtl/>
        </w:rPr>
        <w:t>תקופת התקשרות</w:t>
      </w:r>
    </w:p>
    <w:p w14:paraId="00010273"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rtl/>
        </w:rPr>
        <w:t>תקופת ההתקשרות תחל לאחר סיום הליכי המכרז</w:t>
      </w:r>
      <w:r w:rsidRPr="00920110">
        <w:rPr>
          <w:rFonts w:ascii="David" w:hAnsi="David" w:hint="cs"/>
          <w:rtl/>
        </w:rPr>
        <w:t xml:space="preserve"> וחתימת הסכם עם הקבלן</w:t>
      </w:r>
      <w:r w:rsidRPr="00920110">
        <w:rPr>
          <w:rFonts w:ascii="David" w:hAnsi="David"/>
          <w:rtl/>
        </w:rPr>
        <w:t xml:space="preserve">, לפי קביעת המשרד, ותסתיים בתום </w:t>
      </w:r>
      <w:r w:rsidRPr="00920110">
        <w:rPr>
          <w:rFonts w:ascii="David" w:hAnsi="David" w:hint="cs"/>
          <w:rtl/>
        </w:rPr>
        <w:t>שנה</w:t>
      </w:r>
      <w:r w:rsidR="00A935EE" w:rsidRPr="00920110">
        <w:rPr>
          <w:rFonts w:ascii="David" w:hAnsi="David" w:hint="cs"/>
          <w:rtl/>
        </w:rPr>
        <w:t xml:space="preserve">, אלא אם כן הוחלט על תקופה קצרה יותר ע"י וועדת </w:t>
      </w:r>
      <w:r w:rsidR="005C3FB2" w:rsidRPr="00920110">
        <w:rPr>
          <w:rFonts w:ascii="David" w:hAnsi="David" w:hint="cs"/>
          <w:rtl/>
        </w:rPr>
        <w:t>המכרזים</w:t>
      </w:r>
      <w:r w:rsidRPr="00920110">
        <w:rPr>
          <w:rFonts w:ascii="David" w:hAnsi="David" w:hint="cs"/>
          <w:rtl/>
        </w:rPr>
        <w:t>.</w:t>
      </w:r>
    </w:p>
    <w:p w14:paraId="41C7AD00" w14:textId="77777777" w:rsidR="00474902" w:rsidRPr="00920110" w:rsidRDefault="00474902" w:rsidP="00920110">
      <w:pPr>
        <w:widowControl w:val="0"/>
        <w:numPr>
          <w:ilvl w:val="1"/>
          <w:numId w:val="17"/>
        </w:numPr>
        <w:ind w:left="1275" w:hanging="567"/>
        <w:rPr>
          <w:rFonts w:ascii="David" w:hAnsi="David"/>
        </w:rPr>
      </w:pPr>
      <w:r w:rsidRPr="00920110">
        <w:rPr>
          <w:rFonts w:ascii="David" w:hAnsi="David"/>
          <w:rtl/>
        </w:rPr>
        <w:t xml:space="preserve">המשרד רשאי להאריך את </w:t>
      </w:r>
      <w:r w:rsidRPr="00920110">
        <w:rPr>
          <w:rFonts w:ascii="David" w:hAnsi="David" w:hint="cs"/>
          <w:rtl/>
        </w:rPr>
        <w:t xml:space="preserve">תקופת </w:t>
      </w:r>
      <w:r w:rsidRPr="00920110">
        <w:rPr>
          <w:rFonts w:ascii="David" w:hAnsi="David"/>
          <w:rtl/>
        </w:rPr>
        <w:t xml:space="preserve">ההתקשרות </w:t>
      </w:r>
      <w:r w:rsidRPr="00920110">
        <w:rPr>
          <w:rFonts w:ascii="David" w:hAnsi="David" w:hint="cs"/>
          <w:rtl/>
        </w:rPr>
        <w:t xml:space="preserve">מעבר לתקופה זו לעוד </w:t>
      </w:r>
      <w:r w:rsidR="003F5D9E" w:rsidRPr="00920110">
        <w:rPr>
          <w:rFonts w:ascii="David" w:hAnsi="David" w:hint="cs"/>
          <w:rtl/>
        </w:rPr>
        <w:t xml:space="preserve">4 </w:t>
      </w:r>
      <w:r w:rsidRPr="00920110">
        <w:rPr>
          <w:rFonts w:ascii="David" w:hAnsi="David" w:hint="cs"/>
          <w:rtl/>
        </w:rPr>
        <w:t xml:space="preserve">שנים נוספות </w:t>
      </w:r>
      <w:r w:rsidRPr="00920110">
        <w:rPr>
          <w:rFonts w:ascii="David" w:hAnsi="David"/>
          <w:rtl/>
        </w:rPr>
        <w:t xml:space="preserve">בהתאם לתקנות חוק חובת המכרזים, הוראות </w:t>
      </w:r>
      <w:proofErr w:type="spellStart"/>
      <w:r w:rsidRPr="00920110">
        <w:rPr>
          <w:rFonts w:ascii="David" w:hAnsi="David"/>
          <w:rtl/>
        </w:rPr>
        <w:t>התכ"ם</w:t>
      </w:r>
      <w:proofErr w:type="spellEnd"/>
      <w:r w:rsidRPr="00920110">
        <w:rPr>
          <w:rFonts w:ascii="David" w:hAnsi="David"/>
          <w:rtl/>
        </w:rPr>
        <w:t xml:space="preserve"> ובהתאם למכרז זה. </w:t>
      </w:r>
      <w:r w:rsidRPr="00920110">
        <w:rPr>
          <w:rFonts w:ascii="David" w:hAnsi="David" w:hint="cs"/>
          <w:rtl/>
        </w:rPr>
        <w:t>ההארכה תעשה לכל שנה בנפרד.</w:t>
      </w:r>
    </w:p>
    <w:p w14:paraId="2444ADD2" w14:textId="77777777" w:rsidR="007E04B6" w:rsidRPr="00920110" w:rsidRDefault="007E04B6" w:rsidP="00920110">
      <w:pPr>
        <w:widowControl w:val="0"/>
        <w:numPr>
          <w:ilvl w:val="1"/>
          <w:numId w:val="17"/>
        </w:numPr>
        <w:ind w:left="1275" w:hanging="567"/>
        <w:rPr>
          <w:rFonts w:ascii="David" w:hAnsi="David"/>
        </w:rPr>
      </w:pPr>
      <w:r w:rsidRPr="00920110">
        <w:rPr>
          <w:rFonts w:ascii="David" w:hAnsi="David" w:hint="cs"/>
          <w:rtl/>
        </w:rPr>
        <w:t>כן מובהר בזה כי המשרד רשאי לקצר את תקופת ההתקשרות האמורה לעיל.</w:t>
      </w:r>
    </w:p>
    <w:p w14:paraId="79CD2A4D"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rtl/>
        </w:rPr>
        <w:t xml:space="preserve">תוקף ההתקשרות כפוף לחוק התקציב. </w:t>
      </w:r>
    </w:p>
    <w:p w14:paraId="4EDCC415" w14:textId="77777777" w:rsidR="00F45B9E" w:rsidRPr="00670FE4" w:rsidRDefault="00F45B9E" w:rsidP="00920110">
      <w:pPr>
        <w:widowControl w:val="0"/>
        <w:numPr>
          <w:ilvl w:val="0"/>
          <w:numId w:val="17"/>
        </w:numPr>
        <w:ind w:left="708" w:hanging="283"/>
        <w:rPr>
          <w:b/>
          <w:bCs/>
          <w:sz w:val="28"/>
          <w:szCs w:val="28"/>
          <w:u w:val="single"/>
        </w:rPr>
      </w:pPr>
      <w:r w:rsidRPr="00670FE4">
        <w:rPr>
          <w:b/>
          <w:bCs/>
          <w:sz w:val="28"/>
          <w:szCs w:val="28"/>
          <w:u w:val="single"/>
          <w:rtl/>
        </w:rPr>
        <w:t>המשרד רשאי</w:t>
      </w:r>
    </w:p>
    <w:p w14:paraId="065B3A11"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74CF48E2"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לבטל</w:t>
      </w:r>
      <w:r w:rsidR="00B864DE" w:rsidRPr="00920110">
        <w:rPr>
          <w:rFonts w:ascii="David" w:hAnsi="David" w:hint="cs"/>
          <w:rtl/>
        </w:rPr>
        <w:t xml:space="preserve"> </w:t>
      </w:r>
      <w:r w:rsidRPr="00920110">
        <w:rPr>
          <w:rFonts w:ascii="David" w:hAnsi="David"/>
          <w:rtl/>
        </w:rPr>
        <w:t>את המכרז.</w:t>
      </w:r>
    </w:p>
    <w:p w14:paraId="4F2BF478"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 xml:space="preserve">למשרד נשמרת הזכות לפנות במהלך הבדיקה וההערכה אל המציע, בכדי לקבל הבהרות להצעתו, או בכדי להסיר אי </w:t>
      </w:r>
      <w:proofErr w:type="spellStart"/>
      <w:r w:rsidRPr="00920110">
        <w:rPr>
          <w:rFonts w:ascii="David" w:hAnsi="David"/>
          <w:rtl/>
        </w:rPr>
        <w:t>בהירויות</w:t>
      </w:r>
      <w:proofErr w:type="spellEnd"/>
      <w:r w:rsidRPr="00920110">
        <w:rPr>
          <w:rFonts w:ascii="David" w:hAnsi="David"/>
          <w:rtl/>
        </w:rPr>
        <w:t xml:space="preserve"> שעלולות להתעורר בבדיקת ההצעות או לבדוק את התאמתם, כפוף לכללי חוק חובת המכרזים</w:t>
      </w:r>
      <w:r w:rsidR="001D28AE" w:rsidRPr="00920110">
        <w:rPr>
          <w:rFonts w:ascii="David" w:hAnsi="David" w:hint="cs"/>
          <w:rtl/>
        </w:rPr>
        <w:t xml:space="preserve"> ותקנותיו</w:t>
      </w:r>
      <w:r w:rsidRPr="00920110">
        <w:rPr>
          <w:rFonts w:ascii="David" w:hAnsi="David"/>
          <w:rtl/>
        </w:rPr>
        <w:t xml:space="preserve"> ו</w:t>
      </w:r>
      <w:r w:rsidR="001D28AE" w:rsidRPr="00920110">
        <w:rPr>
          <w:rFonts w:ascii="David" w:hAnsi="David" w:hint="cs"/>
          <w:rtl/>
        </w:rPr>
        <w:t xml:space="preserve">הוראות </w:t>
      </w:r>
      <w:proofErr w:type="spellStart"/>
      <w:r w:rsidRPr="00920110">
        <w:rPr>
          <w:rFonts w:ascii="David" w:hAnsi="David"/>
          <w:rtl/>
        </w:rPr>
        <w:t>התכ"ם</w:t>
      </w:r>
      <w:proofErr w:type="spellEnd"/>
      <w:r w:rsidRPr="00920110">
        <w:rPr>
          <w:rFonts w:ascii="David" w:hAnsi="David"/>
          <w:rtl/>
        </w:rPr>
        <w:t>.</w:t>
      </w:r>
    </w:p>
    <w:p w14:paraId="644E8EDC"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לא לקבוע את ההצעה הזולה ביותר או כל הצעה שהיא כזוכה.</w:t>
      </w:r>
    </w:p>
    <w:p w14:paraId="34CB8403"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rtl/>
        </w:rPr>
        <w:t>מציע שזכה בעבר במכרז של המשרד</w:t>
      </w:r>
      <w:r w:rsidRPr="00920110">
        <w:rPr>
          <w:rFonts w:ascii="David" w:hAnsi="David" w:hint="cs"/>
          <w:rtl/>
        </w:rPr>
        <w:t xml:space="preserve"> או שלמשרד היכרות אחרת עמו או מידע לגביו</w:t>
      </w:r>
      <w:r w:rsidRPr="00920110">
        <w:rPr>
          <w:rFonts w:ascii="David" w:hAnsi="David"/>
          <w:rtl/>
        </w:rPr>
        <w:t xml:space="preserve">, </w:t>
      </w:r>
      <w:proofErr w:type="spellStart"/>
      <w:r w:rsidRPr="00920110">
        <w:rPr>
          <w:rFonts w:ascii="David" w:hAnsi="David"/>
          <w:rtl/>
        </w:rPr>
        <w:t>ילקח</w:t>
      </w:r>
      <w:proofErr w:type="spellEnd"/>
      <w:r w:rsidRPr="00920110">
        <w:rPr>
          <w:rFonts w:ascii="David" w:hAnsi="David"/>
          <w:rtl/>
        </w:rPr>
        <w:t xml:space="preserve"> בחשבון, כאחד מהשיקולים המכריעים, אופן ביצוע התחייבויות המציע, לרבות עמידה בלוח זמנים ואיכות העבודות ורמת השירות.</w:t>
      </w:r>
    </w:p>
    <w:p w14:paraId="7E9424C1" w14:textId="77777777" w:rsidR="000E1F85" w:rsidRPr="00920110" w:rsidRDefault="000E1F85" w:rsidP="00920110">
      <w:pPr>
        <w:widowControl w:val="0"/>
        <w:numPr>
          <w:ilvl w:val="1"/>
          <w:numId w:val="17"/>
        </w:numPr>
        <w:ind w:left="1275" w:hanging="567"/>
        <w:rPr>
          <w:rFonts w:ascii="David" w:hAnsi="David"/>
        </w:rPr>
      </w:pPr>
      <w:r w:rsidRPr="00920110">
        <w:rPr>
          <w:rFonts w:ascii="David" w:hAnsi="David"/>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1452ECC3"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 xml:space="preserve">אם וככל שהמציע הינו קבלן </w:t>
      </w:r>
      <w:proofErr w:type="spellStart"/>
      <w:r w:rsidRPr="00920110">
        <w:rPr>
          <w:rFonts w:ascii="David" w:hAnsi="David" w:hint="cs"/>
          <w:rtl/>
        </w:rPr>
        <w:t>השרותים</w:t>
      </w:r>
      <w:proofErr w:type="spellEnd"/>
      <w:r w:rsidRPr="00920110">
        <w:rPr>
          <w:rFonts w:ascii="David" w:hAnsi="David" w:hint="cs"/>
          <w:rtl/>
        </w:rPr>
        <w:t xml:space="preserve"> נשוא המכרז שקדם למכרז זה או התקשרות אחרת, אזי חוות הדעת של היחידה מקבלת השרות תהיה מכריעה מבין חוות הדעת.</w:t>
      </w:r>
    </w:p>
    <w:p w14:paraId="4C51B700"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rtl/>
        </w:rPr>
        <w:t>לקבוע מס' זוכים במכרז ולחלק</w:t>
      </w:r>
      <w:r w:rsidRPr="00920110">
        <w:rPr>
          <w:rFonts w:ascii="David" w:hAnsi="David" w:hint="cs"/>
          <w:rtl/>
        </w:rPr>
        <w:t xml:space="preserve"> ביניהם את העבודה.</w:t>
      </w:r>
    </w:p>
    <w:p w14:paraId="75E663BF"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לצמצם או להרחיב את היקף הפעילות.</w:t>
      </w:r>
    </w:p>
    <w:p w14:paraId="228D940B"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בכל מקרה של הרחבה יש לקבל מסמך חתום מראש ע"י מורשה החתימה במשרד.</w:t>
      </w:r>
    </w:p>
    <w:p w14:paraId="2C753500" w14:textId="77777777" w:rsidR="00F45B9E" w:rsidRPr="00920110" w:rsidRDefault="00F45B9E" w:rsidP="00920110">
      <w:pPr>
        <w:widowControl w:val="0"/>
        <w:numPr>
          <w:ilvl w:val="1"/>
          <w:numId w:val="17"/>
        </w:numPr>
        <w:ind w:left="1275" w:hanging="567"/>
        <w:rPr>
          <w:rFonts w:ascii="David" w:hAnsi="David"/>
          <w:rtl/>
        </w:rPr>
      </w:pPr>
      <w:proofErr w:type="spellStart"/>
      <w:r w:rsidRPr="00920110">
        <w:rPr>
          <w:rFonts w:ascii="David" w:hAnsi="David"/>
          <w:rtl/>
        </w:rPr>
        <w:lastRenderedPageBreak/>
        <w:t>הכל</w:t>
      </w:r>
      <w:proofErr w:type="spellEnd"/>
      <w:r w:rsidRPr="00920110">
        <w:rPr>
          <w:rFonts w:ascii="David" w:hAnsi="David"/>
          <w:rtl/>
        </w:rPr>
        <w:t xml:space="preserve"> לפי שיקול דעתו המוחלט של המשרד.</w:t>
      </w:r>
    </w:p>
    <w:p w14:paraId="277F1406"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אין בסעיפי המכרז כדי לגרוע מזכויות הצדדים על פי כל דין.</w:t>
      </w:r>
    </w:p>
    <w:p w14:paraId="512FE78C" w14:textId="77777777" w:rsidR="00F45B9E" w:rsidRPr="00803E5E" w:rsidRDefault="00F45B9E" w:rsidP="00920110">
      <w:pPr>
        <w:widowControl w:val="0"/>
        <w:numPr>
          <w:ilvl w:val="0"/>
          <w:numId w:val="17"/>
        </w:numPr>
        <w:ind w:left="708" w:hanging="283"/>
        <w:rPr>
          <w:b/>
          <w:bCs/>
          <w:sz w:val="28"/>
          <w:szCs w:val="28"/>
          <w:u w:val="single"/>
          <w:rtl/>
        </w:rPr>
      </w:pPr>
      <w:r w:rsidRPr="00803E5E">
        <w:rPr>
          <w:rFonts w:hint="cs"/>
          <w:b/>
          <w:bCs/>
          <w:sz w:val="28"/>
          <w:szCs w:val="28"/>
          <w:u w:val="single"/>
          <w:rtl/>
        </w:rPr>
        <w:t>יחסי הצדדים</w:t>
      </w:r>
    </w:p>
    <w:p w14:paraId="35D2B6A2"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6FB53758"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 xml:space="preserve">הקבלן מצהיר, כי ידוע </w:t>
      </w:r>
      <w:r w:rsidRPr="00920110">
        <w:rPr>
          <w:rFonts w:ascii="David" w:hAnsi="David" w:hint="cs"/>
          <w:rtl/>
        </w:rPr>
        <w:t>לו ו</w:t>
      </w:r>
      <w:r w:rsidRPr="00920110">
        <w:rPr>
          <w:rFonts w:ascii="David" w:hAnsi="David"/>
          <w:rtl/>
        </w:rPr>
        <w:t>לכל העובדים והמועסקים על ידיו לצרכי ביצוע מכרז זה, כי הינם עובדים ומועסקים במסגרת הארגונית של הקבלן, ולא של המשרד. ב</w:t>
      </w:r>
      <w:r w:rsidR="00712BC7" w:rsidRPr="00920110">
        <w:rPr>
          <w:rFonts w:ascii="David" w:hAnsi="David"/>
          <w:rtl/>
        </w:rPr>
        <w:t xml:space="preserve">נספח </w:t>
      </w:r>
      <w:r w:rsidR="00EE7C88" w:rsidRPr="00920110">
        <w:rPr>
          <w:rFonts w:ascii="David" w:hAnsi="David"/>
          <w:rtl/>
        </w:rPr>
        <w:t>חוברת ההצעה</w:t>
      </w:r>
      <w:r w:rsidRPr="00920110">
        <w:rPr>
          <w:rFonts w:ascii="David" w:hAnsi="David"/>
          <w:rtl/>
        </w:rPr>
        <w:t xml:space="preserve"> מובאת רשימת חוקי ההעסקה על פיהם יפעל הקבלן.</w:t>
      </w:r>
    </w:p>
    <w:p w14:paraId="16192AA6"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w:t>
      </w:r>
      <w:proofErr w:type="spellStart"/>
      <w:r w:rsidRPr="00920110">
        <w:rPr>
          <w:rFonts w:ascii="David" w:hAnsi="David"/>
          <w:rtl/>
        </w:rPr>
        <w:t>הכל</w:t>
      </w:r>
      <w:proofErr w:type="spellEnd"/>
      <w:r w:rsidRPr="00920110">
        <w:rPr>
          <w:rFonts w:ascii="David" w:hAnsi="David"/>
          <w:rtl/>
        </w:rPr>
        <w:t xml:space="preserve"> לפי העניין.</w:t>
      </w:r>
    </w:p>
    <w:p w14:paraId="5E85E98F"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בכל הקשור למערכת היחסים בין המ</w:t>
      </w:r>
      <w:r w:rsidRPr="00920110">
        <w:rPr>
          <w:rFonts w:ascii="David" w:hAnsi="David" w:hint="cs"/>
          <w:rtl/>
        </w:rPr>
        <w:t>ש</w:t>
      </w:r>
      <w:r w:rsidRPr="00920110">
        <w:rPr>
          <w:rFonts w:ascii="David" w:hAnsi="David"/>
          <w:rtl/>
        </w:rPr>
        <w:t>ר</w:t>
      </w:r>
      <w:r w:rsidRPr="00920110">
        <w:rPr>
          <w:rFonts w:ascii="David" w:hAnsi="David" w:hint="cs"/>
          <w:rtl/>
        </w:rPr>
        <w:t>ד</w:t>
      </w:r>
      <w:r w:rsidRPr="00920110">
        <w:rPr>
          <w:rFonts w:ascii="David" w:hAnsi="David"/>
          <w:rtl/>
        </w:rPr>
        <w:t xml:space="preserve"> לבין הקבלן, יחשב הקבלן, כקבלן עצמאי לכל דבר ועניין. </w:t>
      </w:r>
    </w:p>
    <w:p w14:paraId="525E092F"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הקבלן מתחייב שלא להעסיק אדם המועסק כעובד ע"י המשרד, אלא באישור בכתב ומראש של מנהל היחידה המזמינה</w:t>
      </w:r>
      <w:r w:rsidR="00A54E44" w:rsidRPr="00920110">
        <w:rPr>
          <w:rFonts w:ascii="David" w:hAnsi="David" w:hint="cs"/>
          <w:rtl/>
        </w:rPr>
        <w:t>,</w:t>
      </w:r>
      <w:r w:rsidRPr="00920110">
        <w:rPr>
          <w:rFonts w:ascii="David" w:hAnsi="David"/>
          <w:rtl/>
        </w:rPr>
        <w:t xml:space="preserve"> של</w:t>
      </w:r>
      <w:r w:rsidR="00B864DE" w:rsidRPr="00920110">
        <w:rPr>
          <w:rFonts w:ascii="David" w:hAnsi="David" w:hint="cs"/>
          <w:rtl/>
        </w:rPr>
        <w:t xml:space="preserve"> </w:t>
      </w:r>
      <w:r w:rsidRPr="00920110">
        <w:rPr>
          <w:rFonts w:ascii="David" w:hAnsi="David"/>
          <w:rtl/>
        </w:rPr>
        <w:t>חשב המשרד</w:t>
      </w:r>
      <w:r w:rsidR="00A54E44" w:rsidRPr="00920110">
        <w:rPr>
          <w:rFonts w:ascii="David" w:hAnsi="David" w:hint="cs"/>
          <w:rtl/>
        </w:rPr>
        <w:t xml:space="preserve"> והגורם המוסמך במשרד לאשר העסקה פרטית עם זאת מובהר בזה כי במסגרת ההצעה אין להציע כבעלי תפקידים מי שהינם עובדי מדינה</w:t>
      </w:r>
      <w:r w:rsidRPr="00920110">
        <w:rPr>
          <w:rFonts w:ascii="David" w:hAnsi="David"/>
          <w:rtl/>
        </w:rPr>
        <w:t>.</w:t>
      </w:r>
    </w:p>
    <w:p w14:paraId="7C934209"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 xml:space="preserve">הקבלן בלבד יהיה אחראי כלפי כל המועסקים על ידיו </w:t>
      </w:r>
      <w:r w:rsidR="00C36B97" w:rsidRPr="00920110">
        <w:rPr>
          <w:rFonts w:ascii="David" w:hAnsi="David" w:hint="cs"/>
          <w:rtl/>
        </w:rPr>
        <w:t>על פי כל דין</w:t>
      </w:r>
      <w:r w:rsidRPr="00920110">
        <w:rPr>
          <w:rFonts w:ascii="David" w:hAnsi="David" w:hint="cs"/>
          <w:rtl/>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sidRPr="00920110">
        <w:rPr>
          <w:rFonts w:ascii="David" w:hAnsi="David" w:hint="cs"/>
          <w:rtl/>
        </w:rPr>
        <w:t>יחוייב</w:t>
      </w:r>
      <w:proofErr w:type="spellEnd"/>
      <w:r w:rsidRPr="00920110">
        <w:rPr>
          <w:rFonts w:ascii="David" w:hAnsi="David" w:hint="cs"/>
          <w:rtl/>
        </w:rPr>
        <w:t xml:space="preserve"> המשרד כדין, לשאת חבות, או לעשות מעשה כלשהו, יפצה אותו על כך הקבלן באורח מלא.</w:t>
      </w:r>
    </w:p>
    <w:p w14:paraId="38595E0A"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920110">
        <w:rPr>
          <w:rFonts w:ascii="David" w:hAnsi="David" w:hint="cs"/>
          <w:rtl/>
        </w:rPr>
        <w:t>כר</w:t>
      </w:r>
      <w:r w:rsidRPr="00920110">
        <w:rPr>
          <w:rFonts w:ascii="David" w:hAnsi="David"/>
          <w:rtl/>
        </w:rPr>
        <w:t xml:space="preserve">ז. </w:t>
      </w:r>
    </w:p>
    <w:p w14:paraId="57796865"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חובת הקבלן היא כ</w:t>
      </w:r>
      <w:r w:rsidRPr="00920110">
        <w:rPr>
          <w:rFonts w:ascii="David" w:hAnsi="David" w:hint="cs"/>
          <w:rtl/>
        </w:rPr>
        <w:t>ח</w:t>
      </w:r>
      <w:r w:rsidRPr="00920110">
        <w:rPr>
          <w:rFonts w:ascii="David" w:hAnsi="David"/>
          <w:rtl/>
        </w:rPr>
        <w:t xml:space="preserve">ובת </w:t>
      </w:r>
      <w:r w:rsidRPr="00920110">
        <w:rPr>
          <w:rFonts w:ascii="David" w:hAnsi="David" w:hint="cs"/>
          <w:rtl/>
        </w:rPr>
        <w:t>קבלן</w:t>
      </w:r>
      <w:r w:rsidRPr="00920110">
        <w:rPr>
          <w:rFonts w:ascii="David" w:hAnsi="David"/>
          <w:rtl/>
        </w:rPr>
        <w:t xml:space="preserve"> כמשמעותו בחוק חוזה קבלנות תשל"ד – 1974, בכפוף לאמור בתנאי המכרז ובכל חוזה התקשרות שיחתם על פי מכרז זה. </w:t>
      </w:r>
    </w:p>
    <w:p w14:paraId="67A6BE76"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 xml:space="preserve">הקבלן אינו רשאי </w:t>
      </w:r>
      <w:proofErr w:type="spellStart"/>
      <w:r w:rsidRPr="00920110">
        <w:rPr>
          <w:rFonts w:ascii="David" w:hAnsi="David"/>
          <w:rtl/>
        </w:rPr>
        <w:t>להמחות</w:t>
      </w:r>
      <w:proofErr w:type="spellEnd"/>
      <w:r w:rsidRPr="00920110">
        <w:rPr>
          <w:rFonts w:ascii="David" w:hAnsi="David"/>
          <w:rtl/>
        </w:rPr>
        <w:t xml:space="preserve"> (להעביר) לזולת את זכויותיו או את חובותיו לפי תנאי מכרז זה, כולן או חלקן, ללא הסכמה בכתב ומראש של המ</w:t>
      </w:r>
      <w:r w:rsidRPr="00920110">
        <w:rPr>
          <w:rFonts w:ascii="David" w:hAnsi="David" w:hint="cs"/>
          <w:rtl/>
        </w:rPr>
        <w:t>ש</w:t>
      </w:r>
      <w:r w:rsidRPr="00920110">
        <w:rPr>
          <w:rFonts w:ascii="David" w:hAnsi="David"/>
          <w:rtl/>
        </w:rPr>
        <w:t>ר</w:t>
      </w:r>
      <w:r w:rsidRPr="00920110">
        <w:rPr>
          <w:rFonts w:ascii="David" w:hAnsi="David" w:hint="cs"/>
          <w:rtl/>
        </w:rPr>
        <w:t>ד</w:t>
      </w:r>
      <w:r w:rsidRPr="00920110">
        <w:rPr>
          <w:rFonts w:ascii="David" w:hAnsi="David"/>
          <w:rtl/>
        </w:rPr>
        <w:t xml:space="preserve">. </w:t>
      </w:r>
    </w:p>
    <w:p w14:paraId="02E5918F"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אין הקבלן רשאי להעביר את ביצוע החוזה כולו או חלקו במישרין או בעקיפין לאחר, ללא הסכמה בכתב מהמ</w:t>
      </w:r>
      <w:r w:rsidRPr="00920110">
        <w:rPr>
          <w:rFonts w:ascii="David" w:hAnsi="David" w:hint="cs"/>
          <w:rtl/>
        </w:rPr>
        <w:t>ש</w:t>
      </w:r>
      <w:r w:rsidRPr="00920110">
        <w:rPr>
          <w:rFonts w:ascii="David" w:hAnsi="David"/>
          <w:rtl/>
        </w:rPr>
        <w:t>ר</w:t>
      </w:r>
      <w:r w:rsidRPr="00920110">
        <w:rPr>
          <w:rFonts w:ascii="David" w:hAnsi="David" w:hint="cs"/>
          <w:rtl/>
        </w:rPr>
        <w:t>ד</w:t>
      </w:r>
      <w:r w:rsidRPr="00920110">
        <w:rPr>
          <w:rFonts w:ascii="David" w:hAnsi="David"/>
          <w:rtl/>
        </w:rPr>
        <w:t xml:space="preserve">. </w:t>
      </w:r>
    </w:p>
    <w:p w14:paraId="3C0DC283"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הסכמה כאמור, אם ניתנה לא תיצור יחסי חוזה כלשהם בין המ</w:t>
      </w:r>
      <w:r w:rsidRPr="00920110">
        <w:rPr>
          <w:rFonts w:ascii="David" w:hAnsi="David" w:hint="cs"/>
          <w:rtl/>
        </w:rPr>
        <w:t>ש</w:t>
      </w:r>
      <w:r w:rsidRPr="00920110">
        <w:rPr>
          <w:rFonts w:ascii="David" w:hAnsi="David"/>
          <w:rtl/>
        </w:rPr>
        <w:t>ר</w:t>
      </w:r>
      <w:r w:rsidRPr="00920110">
        <w:rPr>
          <w:rFonts w:ascii="David" w:hAnsi="David" w:hint="cs"/>
          <w:rtl/>
        </w:rPr>
        <w:t>ד</w:t>
      </w:r>
      <w:r w:rsidRPr="00920110">
        <w:rPr>
          <w:rFonts w:ascii="David" w:hAnsi="David"/>
          <w:rtl/>
        </w:rPr>
        <w:t xml:space="preserve"> לבין קבלן אחר, והקבלן</w:t>
      </w:r>
      <w:r w:rsidRPr="00920110">
        <w:rPr>
          <w:rFonts w:ascii="David" w:hAnsi="David" w:hint="cs"/>
          <w:rtl/>
        </w:rPr>
        <w:t xml:space="preserve"> ה</w:t>
      </w:r>
      <w:r w:rsidRPr="00920110">
        <w:rPr>
          <w:rFonts w:ascii="David" w:hAnsi="David"/>
          <w:rtl/>
        </w:rPr>
        <w:t>זוכה יהיה בכל מקרה אחראי כלפי המ</w:t>
      </w:r>
      <w:r w:rsidRPr="00920110">
        <w:rPr>
          <w:rFonts w:ascii="David" w:hAnsi="David" w:hint="cs"/>
          <w:rtl/>
        </w:rPr>
        <w:t>ש</w:t>
      </w:r>
      <w:r w:rsidRPr="00920110">
        <w:rPr>
          <w:rFonts w:ascii="David" w:hAnsi="David"/>
          <w:rtl/>
        </w:rPr>
        <w:t>ר</w:t>
      </w:r>
      <w:r w:rsidRPr="00920110">
        <w:rPr>
          <w:rFonts w:ascii="David" w:hAnsi="David" w:hint="cs"/>
          <w:rtl/>
        </w:rPr>
        <w:t>ד</w:t>
      </w:r>
      <w:r w:rsidRPr="00920110">
        <w:rPr>
          <w:rFonts w:ascii="David" w:hAnsi="David"/>
          <w:rtl/>
        </w:rPr>
        <w:t xml:space="preserve"> לביצוע השירותים. </w:t>
      </w:r>
    </w:p>
    <w:p w14:paraId="76EBF1D5" w14:textId="77777777" w:rsidR="00CE4BA1" w:rsidRPr="00920110" w:rsidRDefault="00CE4BA1" w:rsidP="00920110">
      <w:pPr>
        <w:widowControl w:val="0"/>
        <w:numPr>
          <w:ilvl w:val="1"/>
          <w:numId w:val="17"/>
        </w:numPr>
        <w:ind w:left="1275" w:hanging="567"/>
        <w:rPr>
          <w:rFonts w:ascii="David" w:hAnsi="David"/>
        </w:rPr>
      </w:pPr>
      <w:r w:rsidRPr="00920110">
        <w:rPr>
          <w:rFonts w:ascii="David" w:hAnsi="David" w:hint="cs"/>
          <w:rtl/>
        </w:rPr>
        <w:t>הקבלן מתחייב לספק את השרות או הטובין בכל עת, לרבות בשעת חרום</w:t>
      </w:r>
      <w:r w:rsidR="00670FE4" w:rsidRPr="00920110">
        <w:rPr>
          <w:rFonts w:ascii="David" w:hAnsi="David" w:hint="cs"/>
          <w:rtl/>
        </w:rPr>
        <w:t xml:space="preserve">, שביתה </w:t>
      </w:r>
      <w:proofErr w:type="spellStart"/>
      <w:r w:rsidR="00670FE4" w:rsidRPr="00920110">
        <w:rPr>
          <w:rFonts w:ascii="David" w:hAnsi="David" w:hint="cs"/>
          <w:rtl/>
        </w:rPr>
        <w:t>וכיוצ"ב</w:t>
      </w:r>
      <w:proofErr w:type="spellEnd"/>
      <w:r w:rsidRPr="00920110">
        <w:rPr>
          <w:rFonts w:ascii="David" w:hAnsi="David"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54A96BD8" w14:textId="77777777" w:rsidR="00F45B9E" w:rsidRPr="00803E5E" w:rsidRDefault="00F45B9E" w:rsidP="00920110">
      <w:pPr>
        <w:widowControl w:val="0"/>
        <w:numPr>
          <w:ilvl w:val="0"/>
          <w:numId w:val="17"/>
        </w:numPr>
        <w:ind w:left="708" w:hanging="283"/>
        <w:rPr>
          <w:b/>
          <w:bCs/>
          <w:sz w:val="28"/>
          <w:szCs w:val="28"/>
          <w:u w:val="single"/>
          <w:rtl/>
        </w:rPr>
      </w:pPr>
      <w:r w:rsidRPr="00803E5E">
        <w:rPr>
          <w:b/>
          <w:bCs/>
          <w:sz w:val="28"/>
          <w:szCs w:val="28"/>
          <w:u w:val="single"/>
          <w:rtl/>
        </w:rPr>
        <w:t>פיקוח</w:t>
      </w:r>
    </w:p>
    <w:p w14:paraId="029B13DD"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העבודה תוזמן על ידי</w:t>
      </w:r>
      <w:r w:rsidRPr="00920110">
        <w:rPr>
          <w:rFonts w:ascii="David" w:hAnsi="David" w:hint="cs"/>
          <w:rtl/>
        </w:rPr>
        <w:t xml:space="preserve"> </w:t>
      </w:r>
      <w:r w:rsidR="00AA1C0B" w:rsidRPr="00920110">
        <w:rPr>
          <w:rFonts w:ascii="David" w:hAnsi="David" w:hint="cs"/>
          <w:rtl/>
        </w:rPr>
        <w:t>שם האגף</w:t>
      </w:r>
      <w:r w:rsidRPr="00920110">
        <w:rPr>
          <w:rFonts w:ascii="David" w:hAnsi="David" w:hint="cs"/>
          <w:rtl/>
        </w:rPr>
        <w:t xml:space="preserve"> (להלן: "המזמין") </w:t>
      </w:r>
      <w:r w:rsidRPr="00920110">
        <w:rPr>
          <w:rFonts w:ascii="David" w:hAnsi="David"/>
          <w:rtl/>
        </w:rPr>
        <w:t>וכל הודעה או מסמך</w:t>
      </w:r>
      <w:r w:rsidRPr="00920110">
        <w:rPr>
          <w:rFonts w:ascii="David" w:hAnsi="David" w:hint="cs"/>
          <w:rtl/>
        </w:rPr>
        <w:t xml:space="preserve"> או הנחיה</w:t>
      </w:r>
      <w:r w:rsidRPr="00920110">
        <w:rPr>
          <w:rFonts w:ascii="David" w:hAnsi="David"/>
          <w:rtl/>
        </w:rPr>
        <w:t xml:space="preserve"> אשר צריכים להינתן לפי תנאי מכרז זה, תינתנה על ידי </w:t>
      </w:r>
      <w:r w:rsidRPr="00920110">
        <w:rPr>
          <w:rFonts w:ascii="David" w:hAnsi="David" w:hint="cs"/>
          <w:rtl/>
        </w:rPr>
        <w:t>המזמין</w:t>
      </w:r>
      <w:r w:rsidRPr="00920110">
        <w:rPr>
          <w:rFonts w:ascii="David" w:hAnsi="David"/>
          <w:rtl/>
        </w:rPr>
        <w:t>.</w:t>
      </w:r>
    </w:p>
    <w:p w14:paraId="1255C953"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המשרד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 ו/או נציגו.</w:t>
      </w:r>
    </w:p>
    <w:p w14:paraId="001925F0"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 xml:space="preserve">בלי לגרוע מכל האמור, רשאים נציגיו המוסמכים של המשרד, לבקר באתרי מתן השירותים </w:t>
      </w:r>
      <w:r w:rsidRPr="00920110">
        <w:rPr>
          <w:rFonts w:ascii="David" w:hAnsi="David" w:hint="cs"/>
          <w:rtl/>
        </w:rPr>
        <w:lastRenderedPageBreak/>
        <w:t xml:space="preserve">ולהתרשם מהם ולהעביר את הערותיהם לנציגיו המוסמכים לעניין מכרז זה של הקבלן, לדרוש הפסקת עבודתו של כל עובד </w:t>
      </w:r>
      <w:proofErr w:type="spellStart"/>
      <w:r w:rsidRPr="00920110">
        <w:rPr>
          <w:rFonts w:ascii="David" w:hAnsi="David" w:hint="cs"/>
          <w:rtl/>
        </w:rPr>
        <w:t>בפרוייקט</w:t>
      </w:r>
      <w:proofErr w:type="spellEnd"/>
      <w:r w:rsidRPr="00920110">
        <w:rPr>
          <w:rFonts w:ascii="David" w:hAnsi="David" w:hint="cs"/>
          <w:rtl/>
        </w:rPr>
        <w:t xml:space="preserve"> הקשור למכרז. </w:t>
      </w:r>
    </w:p>
    <w:p w14:paraId="5FD115D1"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 xml:space="preserve">פיקוח מטעם המשרד לא משחרר את הקבלן מהתחייבויותיו ואחריותו כלפי המשרד למילוי כל תנאי מכרז זה. </w:t>
      </w:r>
    </w:p>
    <w:p w14:paraId="733EE484"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sidRPr="00920110">
        <w:rPr>
          <w:rFonts w:ascii="David" w:hAnsi="David"/>
          <w:rtl/>
        </w:rPr>
        <w:t xml:space="preserve"> לקבלן להורות או לכל אחד מהמועסקים על ידו, אלא אמצעי ביצוע הוראות מכרז זה במלואו.</w:t>
      </w:r>
    </w:p>
    <w:p w14:paraId="4ED19184" w14:textId="77777777" w:rsidR="00F45B9E" w:rsidRPr="00803E5E" w:rsidRDefault="00F45B9E" w:rsidP="00920110">
      <w:pPr>
        <w:widowControl w:val="0"/>
        <w:numPr>
          <w:ilvl w:val="0"/>
          <w:numId w:val="17"/>
        </w:numPr>
        <w:ind w:left="708" w:hanging="283"/>
        <w:rPr>
          <w:b/>
          <w:bCs/>
          <w:sz w:val="28"/>
          <w:szCs w:val="28"/>
          <w:u w:val="single"/>
        </w:rPr>
      </w:pPr>
      <w:r w:rsidRPr="00803E5E">
        <w:rPr>
          <w:rFonts w:hint="cs"/>
          <w:b/>
          <w:bCs/>
          <w:sz w:val="28"/>
          <w:szCs w:val="28"/>
          <w:u w:val="single"/>
          <w:rtl/>
        </w:rPr>
        <w:t>ניגוד עניינים</w:t>
      </w:r>
    </w:p>
    <w:p w14:paraId="58C84EA4"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177DD3AE"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הקבלן יחתים את עובדיו וכן כל עובד אשר יחליף במהלך ההתקשרות עובד קיים על הצהרה ברוח זאת.</w:t>
      </w:r>
    </w:p>
    <w:p w14:paraId="512E757A"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כמו כן, במקרים בהם הגיע המשרד למסקנה כי קיים חשש לניגוד עניינים, יפעל המשרד כמתחייב מן העניין.</w:t>
      </w:r>
    </w:p>
    <w:p w14:paraId="7E5DBD28" w14:textId="77777777" w:rsidR="00F45B9E" w:rsidRPr="00803E5E" w:rsidRDefault="00F45B9E" w:rsidP="00920110">
      <w:pPr>
        <w:widowControl w:val="0"/>
        <w:numPr>
          <w:ilvl w:val="0"/>
          <w:numId w:val="17"/>
        </w:numPr>
        <w:ind w:left="708" w:hanging="283"/>
        <w:rPr>
          <w:b/>
          <w:bCs/>
          <w:sz w:val="28"/>
          <w:szCs w:val="28"/>
          <w:u w:val="single"/>
        </w:rPr>
      </w:pPr>
      <w:r w:rsidRPr="00803E5E">
        <w:rPr>
          <w:rFonts w:hint="cs"/>
          <w:b/>
          <w:bCs/>
          <w:sz w:val="28"/>
          <w:szCs w:val="28"/>
          <w:u w:val="single"/>
          <w:rtl/>
        </w:rPr>
        <w:t>הפרות יסודיות</w:t>
      </w:r>
    </w:p>
    <w:p w14:paraId="6D2EA0B0"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30D77534"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 xml:space="preserve">ככל שיוחלט על הפסקת התקשרות, הקבלן </w:t>
      </w:r>
      <w:r w:rsidR="007A63C4" w:rsidRPr="00920110">
        <w:rPr>
          <w:rFonts w:ascii="David" w:hAnsi="David" w:hint="cs"/>
          <w:rtl/>
        </w:rPr>
        <w:t xml:space="preserve">יקבל </w:t>
      </w:r>
      <w:r w:rsidRPr="00920110">
        <w:rPr>
          <w:rFonts w:ascii="David" w:hAnsi="David" w:hint="cs"/>
          <w:rtl/>
        </w:rPr>
        <w:t>תשלום רק עבור העבודה שבוצעה עד לאותו מועד ובתנאי שניתן לעשות שימוש בתוצריה, עפ"י שיקול דעתו הבלעדי של המשרד.</w:t>
      </w:r>
    </w:p>
    <w:p w14:paraId="54B809B5" w14:textId="77777777" w:rsidR="00F45B9E" w:rsidRPr="00803E5E" w:rsidRDefault="00F45B9E" w:rsidP="00920110">
      <w:pPr>
        <w:widowControl w:val="0"/>
        <w:numPr>
          <w:ilvl w:val="0"/>
          <w:numId w:val="17"/>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335938F9"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hint="cs"/>
          <w:rtl/>
        </w:rPr>
        <w:t>לחתום על ה</w:t>
      </w:r>
      <w:r w:rsidR="00DE787E" w:rsidRPr="00920110">
        <w:rPr>
          <w:rFonts w:ascii="David" w:hAnsi="David" w:hint="cs"/>
          <w:rtl/>
        </w:rPr>
        <w:t>ה</w:t>
      </w:r>
      <w:r w:rsidRPr="00920110">
        <w:rPr>
          <w:rFonts w:ascii="David" w:hAnsi="David" w:hint="cs"/>
          <w:rtl/>
        </w:rPr>
        <w:t xml:space="preserve">סכם </w:t>
      </w:r>
      <w:proofErr w:type="spellStart"/>
      <w:r w:rsidR="00DE787E" w:rsidRPr="00920110">
        <w:rPr>
          <w:rFonts w:ascii="David" w:hAnsi="David" w:hint="cs"/>
          <w:rtl/>
        </w:rPr>
        <w:t>המצ"ב</w:t>
      </w:r>
      <w:proofErr w:type="spellEnd"/>
      <w:r w:rsidR="00DE787E" w:rsidRPr="00920110">
        <w:rPr>
          <w:rFonts w:ascii="David" w:hAnsi="David" w:hint="cs"/>
          <w:rtl/>
        </w:rPr>
        <w:t xml:space="preserve"> </w:t>
      </w:r>
      <w:r w:rsidRPr="00920110">
        <w:rPr>
          <w:rFonts w:ascii="David" w:hAnsi="David" w:hint="cs"/>
          <w:rtl/>
        </w:rPr>
        <w:t>בדבר ביצוע השירותים בהתאם לדרישות המכרז ופרטי הצעתו שיאושרו ע"י המשרד.</w:t>
      </w:r>
    </w:p>
    <w:p w14:paraId="00EB8898" w14:textId="77777777" w:rsidR="00D83710" w:rsidRPr="00920110" w:rsidRDefault="00D83710" w:rsidP="00920110">
      <w:pPr>
        <w:widowControl w:val="0"/>
        <w:numPr>
          <w:ilvl w:val="1"/>
          <w:numId w:val="17"/>
        </w:numPr>
        <w:ind w:left="1275" w:hanging="567"/>
        <w:rPr>
          <w:rFonts w:ascii="David" w:hAnsi="David"/>
        </w:rPr>
      </w:pPr>
      <w:r w:rsidRPr="00920110">
        <w:rPr>
          <w:rFonts w:ascii="David" w:hAnsi="David" w:hint="cs"/>
          <w:rtl/>
        </w:rPr>
        <w:t>בהתאם להחלטת ממשלה מס' 1116 מיום 29.12.2013 שעניינה פרסום היתרים ומסמכי התקשרות בין רשויות המדינה לגופים פרטיים (להלן – "החלטת הממשלה"), יפורסם החוזה</w:t>
      </w:r>
      <w:r w:rsidR="005C482C" w:rsidRPr="00920110">
        <w:rPr>
          <w:rFonts w:ascii="David" w:hAnsi="David" w:hint="cs"/>
          <w:rtl/>
        </w:rPr>
        <w:t xml:space="preserve"> </w:t>
      </w:r>
      <w:r w:rsidRPr="00920110">
        <w:rPr>
          <w:rFonts w:ascii="David" w:hAnsi="David" w:hint="cs"/>
          <w:rtl/>
        </w:rPr>
        <w:t xml:space="preserve">החתום באתר חופש המידע המרכזי שכתובתו </w:t>
      </w:r>
      <w:hyperlink r:id="rId11" w:history="1">
        <w:r w:rsidRPr="00920110">
          <w:rPr>
            <w:rFonts w:ascii="David" w:hAnsi="David"/>
          </w:rPr>
          <w:t>www.foi.gov.il</w:t>
        </w:r>
      </w:hyperlink>
      <w:r w:rsidRPr="00920110">
        <w:rPr>
          <w:rFonts w:ascii="David" w:hAnsi="David" w:hint="cs"/>
          <w:rtl/>
        </w:rPr>
        <w:t>, וזאת בתוך חודש ימים מיום חתימתו.</w:t>
      </w:r>
    </w:p>
    <w:p w14:paraId="66E3E46A" w14:textId="77777777" w:rsidR="00D83710" w:rsidRPr="00920110" w:rsidRDefault="00D83710" w:rsidP="00920110">
      <w:pPr>
        <w:widowControl w:val="0"/>
        <w:numPr>
          <w:ilvl w:val="1"/>
          <w:numId w:val="17"/>
        </w:numPr>
        <w:ind w:left="1275" w:hanging="567"/>
        <w:rPr>
          <w:rFonts w:ascii="David" w:hAnsi="David"/>
          <w:rtl/>
        </w:rPr>
      </w:pPr>
      <w:r w:rsidRPr="00920110">
        <w:rPr>
          <w:rFonts w:ascii="David" w:hAnsi="David" w:hint="cs"/>
          <w:rtl/>
        </w:rPr>
        <w:t xml:space="preserve">ההתקשרות </w:t>
      </w:r>
      <w:r w:rsidR="00C67452" w:rsidRPr="00920110">
        <w:rPr>
          <w:rFonts w:ascii="David" w:hAnsi="David" w:hint="cs"/>
          <w:rtl/>
        </w:rPr>
        <w:t>ת</w:t>
      </w:r>
      <w:r w:rsidRPr="00920110">
        <w:rPr>
          <w:rFonts w:ascii="David" w:hAnsi="David" w:hint="cs"/>
          <w:rtl/>
        </w:rPr>
        <w:t>פורס</w:t>
      </w:r>
      <w:r w:rsidR="00C67452" w:rsidRPr="00920110">
        <w:rPr>
          <w:rFonts w:ascii="David" w:hAnsi="David" w:hint="cs"/>
          <w:rtl/>
        </w:rPr>
        <w:t>ם</w:t>
      </w:r>
      <w:r w:rsidRPr="00920110">
        <w:rPr>
          <w:rFonts w:ascii="David" w:hAnsi="David" w:hint="cs"/>
          <w:rtl/>
        </w:rPr>
        <w:t xml:space="preserve"> בנוסח</w:t>
      </w:r>
      <w:r w:rsidR="00C67452" w:rsidRPr="00920110">
        <w:rPr>
          <w:rFonts w:ascii="David" w:hAnsi="David" w:hint="cs"/>
          <w:rtl/>
        </w:rPr>
        <w:t>ה</w:t>
      </w:r>
      <w:r w:rsidRPr="00920110">
        <w:rPr>
          <w:rFonts w:ascii="David" w:hAnsi="David" w:hint="cs"/>
          <w:rtl/>
        </w:rPr>
        <w:t xml:space="preserve"> המלא והסופי והפרסום יחול על כל תוספת או תיקון של ההתקשרות שנעשו לאחר שפורס</w:t>
      </w:r>
      <w:r w:rsidR="00C67452" w:rsidRPr="00920110">
        <w:rPr>
          <w:rFonts w:ascii="David" w:hAnsi="David" w:hint="cs"/>
          <w:rtl/>
        </w:rPr>
        <w:t>מה</w:t>
      </w:r>
      <w:r w:rsidRPr="00920110">
        <w:rPr>
          <w:rFonts w:ascii="David" w:hAnsi="David" w:hint="cs"/>
          <w:rtl/>
        </w:rPr>
        <w:t xml:space="preserve"> ההתקשרות.</w:t>
      </w:r>
    </w:p>
    <w:p w14:paraId="4FBEB55D" w14:textId="77777777" w:rsidR="00D83710" w:rsidRPr="00920110" w:rsidRDefault="00D83710" w:rsidP="00920110">
      <w:pPr>
        <w:widowControl w:val="0"/>
        <w:numPr>
          <w:ilvl w:val="1"/>
          <w:numId w:val="17"/>
        </w:numPr>
        <w:ind w:left="1275" w:hanging="567"/>
        <w:rPr>
          <w:rFonts w:ascii="David" w:hAnsi="David"/>
          <w:rtl/>
        </w:rPr>
      </w:pPr>
      <w:bookmarkStart w:id="19" w:name="_Ref387819302"/>
      <w:r w:rsidRPr="00920110">
        <w:rPr>
          <w:rFonts w:ascii="David" w:hAnsi="David" w:hint="cs"/>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End w:id="19"/>
    </w:p>
    <w:p w14:paraId="62408394" w14:textId="77777777" w:rsidR="00D83710" w:rsidRPr="00920110" w:rsidRDefault="00D83710" w:rsidP="00920110">
      <w:pPr>
        <w:widowControl w:val="0"/>
        <w:numPr>
          <w:ilvl w:val="1"/>
          <w:numId w:val="17"/>
        </w:numPr>
        <w:ind w:left="1275" w:hanging="567"/>
        <w:rPr>
          <w:rFonts w:ascii="David" w:hAnsi="David"/>
          <w:rtl/>
        </w:rPr>
      </w:pPr>
      <w:bookmarkStart w:id="20" w:name="_Ref387819170"/>
      <w:r w:rsidRPr="00920110">
        <w:rPr>
          <w:rFonts w:ascii="David" w:hAnsi="David" w:hint="cs"/>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20"/>
    </w:p>
    <w:p w14:paraId="6004B9F4" w14:textId="77777777" w:rsidR="00D83710" w:rsidRPr="00920110" w:rsidRDefault="00D83710" w:rsidP="00920110">
      <w:pPr>
        <w:widowControl w:val="0"/>
        <w:numPr>
          <w:ilvl w:val="1"/>
          <w:numId w:val="17"/>
        </w:numPr>
        <w:ind w:left="1275" w:hanging="567"/>
        <w:rPr>
          <w:rFonts w:ascii="David" w:hAnsi="David"/>
          <w:rtl/>
        </w:rPr>
      </w:pPr>
      <w:r w:rsidRPr="00920110">
        <w:rPr>
          <w:rFonts w:ascii="David" w:hAnsi="David" w:hint="cs"/>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305EA2C7" w14:textId="77777777" w:rsidR="00D83710" w:rsidRPr="00920110" w:rsidRDefault="00C67452" w:rsidP="00920110">
      <w:pPr>
        <w:widowControl w:val="0"/>
        <w:numPr>
          <w:ilvl w:val="1"/>
          <w:numId w:val="17"/>
        </w:numPr>
        <w:ind w:left="1275" w:hanging="567"/>
        <w:rPr>
          <w:rFonts w:ascii="David" w:hAnsi="David"/>
          <w:rtl/>
        </w:rPr>
      </w:pPr>
      <w:r w:rsidRPr="00920110">
        <w:rPr>
          <w:rFonts w:ascii="David" w:hAnsi="David" w:hint="cs"/>
          <w:rtl/>
        </w:rPr>
        <w:t xml:space="preserve">המשרד </w:t>
      </w:r>
      <w:r w:rsidR="00D83710" w:rsidRPr="00920110">
        <w:rPr>
          <w:rFonts w:ascii="David" w:hAnsi="David" w:hint="cs"/>
          <w:rtl/>
        </w:rPr>
        <w:t>לא יפרסם את המידע שפרסומו שנוי במחלוקת בטרם חלפה התקופה להגשת עתירה.</w:t>
      </w:r>
    </w:p>
    <w:p w14:paraId="39977DAA" w14:textId="77777777" w:rsidR="00D83710" w:rsidRPr="00920110" w:rsidRDefault="00C67452" w:rsidP="00920110">
      <w:pPr>
        <w:widowControl w:val="0"/>
        <w:numPr>
          <w:ilvl w:val="1"/>
          <w:numId w:val="17"/>
        </w:numPr>
        <w:ind w:left="1275" w:hanging="567"/>
        <w:rPr>
          <w:rFonts w:ascii="David" w:hAnsi="David"/>
          <w:rtl/>
        </w:rPr>
      </w:pPr>
      <w:r w:rsidRPr="00920110">
        <w:rPr>
          <w:rFonts w:ascii="David" w:hAnsi="David" w:hint="cs"/>
          <w:rtl/>
        </w:rPr>
        <w:t xml:space="preserve">ככל שהמשרד יקבל את התנגדות הגוף הפרטי </w:t>
      </w:r>
      <w:r w:rsidR="00D83710" w:rsidRPr="00920110">
        <w:rPr>
          <w:rFonts w:ascii="David" w:hAnsi="David" w:hint="cs"/>
          <w:rtl/>
        </w:rPr>
        <w:t xml:space="preserve">בהמשך למשא ומתן בין הצדדים ובהתאם להחלטת הממשלה, </w:t>
      </w:r>
      <w:r w:rsidRPr="00920110">
        <w:rPr>
          <w:rFonts w:ascii="David" w:hAnsi="David" w:hint="cs"/>
          <w:rtl/>
        </w:rPr>
        <w:t>יודיע</w:t>
      </w:r>
      <w:r w:rsidR="00D83710" w:rsidRPr="00920110">
        <w:rPr>
          <w:rFonts w:ascii="David" w:hAnsi="David" w:hint="cs"/>
          <w:rtl/>
        </w:rPr>
        <w:t xml:space="preserve"> המשרד ש</w:t>
      </w:r>
      <w:r w:rsidRPr="00920110">
        <w:rPr>
          <w:rFonts w:ascii="David" w:hAnsi="David" w:hint="cs"/>
          <w:rtl/>
        </w:rPr>
        <w:t xml:space="preserve">החליט </w:t>
      </w:r>
      <w:r w:rsidR="00D83710" w:rsidRPr="00920110">
        <w:rPr>
          <w:rFonts w:ascii="David" w:hAnsi="David" w:hint="cs"/>
          <w:rtl/>
        </w:rPr>
        <w:t>לא לפרסם את הסעיפים המפורטים</w:t>
      </w:r>
      <w:r w:rsidRPr="00920110">
        <w:rPr>
          <w:rFonts w:ascii="David" w:hAnsi="David" w:hint="cs"/>
          <w:rtl/>
        </w:rPr>
        <w:t xml:space="preserve"> כגון</w:t>
      </w:r>
      <w:r w:rsidR="00D83710" w:rsidRPr="00920110">
        <w:rPr>
          <w:rFonts w:ascii="David" w:hAnsi="David" w:hint="cs"/>
          <w:rtl/>
        </w:rPr>
        <w:t xml:space="preserve"> בטבלה שלהלן מהטעמים </w:t>
      </w:r>
      <w:r w:rsidRPr="00920110">
        <w:rPr>
          <w:rFonts w:ascii="David" w:hAnsi="David" w:hint="cs"/>
          <w:rtl/>
        </w:rPr>
        <w:t xml:space="preserve">שיפורטו </w:t>
      </w:r>
      <w:r w:rsidR="00D83710" w:rsidRPr="00920110">
        <w:rPr>
          <w:rFonts w:ascii="David" w:hAnsi="David" w:hint="cs"/>
          <w:rtl/>
        </w:rPr>
        <w:t>בטבלה(*)</w:t>
      </w:r>
      <w:r w:rsidR="00BE236D" w:rsidRPr="00920110">
        <w:rPr>
          <w:rFonts w:ascii="David" w:hAnsi="David"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0844035B"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03BCC6A4" w14:textId="77777777" w:rsidR="00D83710" w:rsidRPr="00164A46" w:rsidRDefault="00D83710" w:rsidP="00D1763F">
            <w:pPr>
              <w:widowControl w:val="0"/>
              <w:jc w:val="center"/>
              <w:textAlignment w:val="auto"/>
              <w:rPr>
                <w:b/>
                <w:bCs/>
              </w:rPr>
            </w:pPr>
            <w:r w:rsidRPr="00164A46">
              <w:rPr>
                <w:rFonts w:hint="cs"/>
                <w:b/>
                <w:bCs/>
                <w:rtl/>
              </w:rPr>
              <w:lastRenderedPageBreak/>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7C1D39EC" w14:textId="77777777" w:rsidR="00D83710" w:rsidRPr="00164A46" w:rsidRDefault="00D83710" w:rsidP="00D1763F">
            <w:pPr>
              <w:widowControl w:val="0"/>
              <w:jc w:val="center"/>
              <w:textAlignment w:val="auto"/>
              <w:rPr>
                <w:b/>
                <w:bCs/>
              </w:rPr>
            </w:pPr>
            <w:r w:rsidRPr="00164A46">
              <w:rPr>
                <w:rFonts w:hint="cs"/>
                <w:b/>
                <w:bCs/>
                <w:rtl/>
              </w:rPr>
              <w:t xml:space="preserve">העילה לאי חשיפתו (ציון הסעיף הרלוונטי </w:t>
            </w:r>
            <w:proofErr w:type="spellStart"/>
            <w:r w:rsidRPr="00164A46">
              <w:rPr>
                <w:rFonts w:hint="cs"/>
                <w:b/>
                <w:bCs/>
                <w:rtl/>
              </w:rPr>
              <w:t>מכח</w:t>
            </w:r>
            <w:proofErr w:type="spellEnd"/>
            <w:r w:rsidRPr="00164A46">
              <w:rPr>
                <w:rFonts w:hint="cs"/>
                <w:b/>
                <w:bCs/>
                <w:rtl/>
              </w:rPr>
              <w:t xml:space="preserve"> חוק חופש המידע, </w:t>
            </w:r>
            <w:proofErr w:type="spellStart"/>
            <w:r w:rsidRPr="00164A46">
              <w:rPr>
                <w:rFonts w:hint="cs"/>
                <w:b/>
                <w:bCs/>
                <w:rtl/>
              </w:rPr>
              <w:t>התנ"ח</w:t>
            </w:r>
            <w:proofErr w:type="spellEnd"/>
            <w:r w:rsidRPr="00164A46">
              <w:rPr>
                <w:rFonts w:hint="cs"/>
                <w:b/>
                <w:bCs/>
                <w:rtl/>
              </w:rPr>
              <w:t xml:space="preserve"> – 1998)</w:t>
            </w:r>
          </w:p>
        </w:tc>
      </w:tr>
      <w:tr w:rsidR="00D83710" w:rsidRPr="00164A46" w14:paraId="4A625A01"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34416DD6"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4D1F71EC" w14:textId="77777777" w:rsidR="00D83710" w:rsidRPr="00164A46" w:rsidRDefault="00D83710" w:rsidP="00D1763F">
            <w:pPr>
              <w:widowControl w:val="0"/>
              <w:textAlignment w:val="auto"/>
            </w:pPr>
          </w:p>
        </w:tc>
      </w:tr>
      <w:tr w:rsidR="00D83710" w:rsidRPr="00164A46" w14:paraId="28160477"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3A23A816"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04F43806" w14:textId="77777777" w:rsidR="00D83710" w:rsidRPr="00164A46" w:rsidRDefault="00D83710" w:rsidP="00D1763F">
            <w:pPr>
              <w:widowControl w:val="0"/>
              <w:textAlignment w:val="auto"/>
            </w:pPr>
          </w:p>
        </w:tc>
      </w:tr>
    </w:tbl>
    <w:p w14:paraId="6FB60B3D" w14:textId="77777777" w:rsidR="00D83710" w:rsidRPr="00164A46" w:rsidRDefault="00D83710" w:rsidP="00D1763F">
      <w:pPr>
        <w:widowControl w:val="0"/>
        <w:ind w:left="1417"/>
        <w:textAlignment w:val="auto"/>
        <w:rPr>
          <w:rtl/>
        </w:rPr>
      </w:pPr>
    </w:p>
    <w:p w14:paraId="35DA2456" w14:textId="77777777"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0CB0D6C7"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hint="cs"/>
          <w:rtl/>
        </w:rPr>
        <w:t xml:space="preserve">הקבלן ימציא ערבות </w:t>
      </w:r>
      <w:r w:rsidR="008B5F51" w:rsidRPr="00920110">
        <w:rPr>
          <w:rFonts w:ascii="David" w:hAnsi="David" w:hint="cs"/>
          <w:rtl/>
        </w:rPr>
        <w:t>ביצוע</w:t>
      </w:r>
      <w:r w:rsidRPr="00920110">
        <w:rPr>
          <w:rFonts w:ascii="David" w:hAnsi="David" w:hint="cs"/>
          <w:rtl/>
        </w:rPr>
        <w:t>, לפקודת המשרד בשיעור של 5% מהיקף ההתקשרות השנתי כולל מע"מ למשך תקופת ההתקשרות ועוד חודשיים</w:t>
      </w:r>
      <w:r w:rsidR="00E3178A" w:rsidRPr="00920110">
        <w:rPr>
          <w:rFonts w:ascii="David" w:hAnsi="David" w:hint="cs"/>
          <w:rtl/>
        </w:rPr>
        <w:t>.</w:t>
      </w:r>
    </w:p>
    <w:p w14:paraId="772C5A78"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7B97A70D"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03F08880"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 xml:space="preserve">הופר החוזה על ידי הקבלן ו/או </w:t>
      </w:r>
      <w:r w:rsidRPr="00920110">
        <w:rPr>
          <w:rFonts w:ascii="David" w:hAnsi="David"/>
          <w:rtl/>
        </w:rPr>
        <w:t xml:space="preserve">בוטל האישור שניתן לקבלן הזוכה במכרז ו/או החוזה לביצוע השירותים, רשאי המשרד להגיש את </w:t>
      </w:r>
      <w:r w:rsidR="008B5F51" w:rsidRPr="00920110">
        <w:rPr>
          <w:rFonts w:ascii="David" w:hAnsi="David" w:hint="cs"/>
          <w:rtl/>
        </w:rPr>
        <w:t>ערבות הביצוע</w:t>
      </w:r>
      <w:r w:rsidR="008B5F51" w:rsidRPr="00920110">
        <w:rPr>
          <w:rFonts w:ascii="David" w:hAnsi="David"/>
          <w:rtl/>
        </w:rPr>
        <w:t xml:space="preserve"> </w:t>
      </w:r>
      <w:r w:rsidRPr="00920110">
        <w:rPr>
          <w:rFonts w:ascii="David" w:hAnsi="David"/>
          <w:rtl/>
        </w:rPr>
        <w:t>לגביה, וכן למסור את ביצוע החוזה/המכרז למי שייקבע ע"י המשרד, והקבלן יפצה את המשרד ו/או היחידה המזמינה על כל הפסד ונזק שיגרמו להם בגין כך.</w:t>
      </w:r>
    </w:p>
    <w:p w14:paraId="3DB143D5"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 xml:space="preserve">הקבלן יגיש למשרד את </w:t>
      </w:r>
      <w:r w:rsidR="008B5F51" w:rsidRPr="00920110">
        <w:rPr>
          <w:rFonts w:ascii="David" w:hAnsi="David" w:hint="cs"/>
          <w:rtl/>
        </w:rPr>
        <w:t>ערבות הביצוע</w:t>
      </w:r>
      <w:r w:rsidRPr="00920110">
        <w:rPr>
          <w:rFonts w:ascii="David" w:hAnsi="David" w:hint="cs"/>
          <w:rtl/>
        </w:rPr>
        <w:t>, בצירוף</w:t>
      </w:r>
      <w:r w:rsidR="00B864DE" w:rsidRPr="00920110">
        <w:rPr>
          <w:rFonts w:ascii="David" w:hAnsi="David" w:hint="cs"/>
          <w:rtl/>
        </w:rPr>
        <w:t xml:space="preserve"> </w:t>
      </w:r>
      <w:r w:rsidRPr="00920110">
        <w:rPr>
          <w:rFonts w:ascii="David" w:hAnsi="David" w:hint="cs"/>
          <w:rtl/>
        </w:rPr>
        <w:t>הסכם חתום ע"י המורשים מטעמו, תוך שבוע מקבלת ההסכם החתום בראשי תיבות ע"י המורשים מטעם המשרד.</w:t>
      </w:r>
    </w:p>
    <w:p w14:paraId="54841819"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920110">
        <w:rPr>
          <w:rFonts w:ascii="David" w:hAnsi="David" w:hint="cs"/>
          <w:rtl/>
        </w:rPr>
        <w:t>ביצוע</w:t>
      </w:r>
      <w:r w:rsidRPr="00920110">
        <w:rPr>
          <w:rFonts w:ascii="David" w:hAnsi="David" w:hint="cs"/>
          <w:rtl/>
        </w:rPr>
        <w:t xml:space="preserve"> כמפורט במכרז</w:t>
      </w:r>
      <w:r w:rsidR="008B5F51" w:rsidRPr="00920110">
        <w:rPr>
          <w:rFonts w:ascii="David" w:hAnsi="David" w:hint="cs"/>
          <w:rtl/>
        </w:rPr>
        <w:t xml:space="preserve"> זה</w:t>
      </w:r>
      <w:r w:rsidRPr="00920110">
        <w:rPr>
          <w:rFonts w:ascii="David" w:hAnsi="David" w:hint="cs"/>
          <w:rtl/>
        </w:rPr>
        <w:t xml:space="preserve"> וכאמור לעיל, שתהיה בתוקף למשך כל תקופת ההתקשרות הנוספת בתוספת 60 יום והוראות חוזה זה יחולו עליה, בשינויים</w:t>
      </w:r>
      <w:r w:rsidR="00B864DE" w:rsidRPr="00920110">
        <w:rPr>
          <w:rFonts w:ascii="David" w:hAnsi="David" w:hint="cs"/>
          <w:rtl/>
        </w:rPr>
        <w:t xml:space="preserve"> </w:t>
      </w:r>
      <w:r w:rsidRPr="00920110">
        <w:rPr>
          <w:rFonts w:ascii="David" w:hAnsi="David" w:hint="cs"/>
          <w:rtl/>
        </w:rPr>
        <w:t xml:space="preserve">המחויבים לפי העניין. </w:t>
      </w:r>
    </w:p>
    <w:p w14:paraId="6A9D4920" w14:textId="77777777" w:rsidR="009F4915" w:rsidRPr="00920110" w:rsidRDefault="009F4915" w:rsidP="00920110">
      <w:pPr>
        <w:widowControl w:val="0"/>
        <w:numPr>
          <w:ilvl w:val="1"/>
          <w:numId w:val="17"/>
        </w:numPr>
        <w:ind w:left="1275" w:hanging="567"/>
        <w:rPr>
          <w:rFonts w:ascii="David" w:hAnsi="David"/>
        </w:rPr>
      </w:pPr>
      <w:r w:rsidRPr="00920110">
        <w:rPr>
          <w:rFonts w:ascii="David" w:hAnsi="David" w:hint="cs"/>
          <w:rtl/>
        </w:rPr>
        <w:t>על הקבלן לתעד במערכת המידע שלו כל פעילות הנדרשת במכרז זה ולשמור מידע זה במשך כל תקופת ההתקשרות ועוד חודשיים.</w:t>
      </w:r>
    </w:p>
    <w:p w14:paraId="2F0B4CDC"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אין בסעיפי המכרז כדי לגרוע מזכויות הצדדים על פי כל דין.</w:t>
      </w:r>
    </w:p>
    <w:p w14:paraId="5F904D8A" w14:textId="77777777" w:rsidR="00F45B9E" w:rsidRPr="00803E5E" w:rsidRDefault="00F45B9E" w:rsidP="00920110">
      <w:pPr>
        <w:widowControl w:val="0"/>
        <w:numPr>
          <w:ilvl w:val="0"/>
          <w:numId w:val="17"/>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3DFB9B1F"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rtl/>
        </w:rPr>
        <w:t>ל</w:t>
      </w:r>
      <w:r w:rsidRPr="00920110">
        <w:rPr>
          <w:rFonts w:ascii="David" w:hAnsi="David" w:hint="cs"/>
          <w:rtl/>
        </w:rPr>
        <w:t>הצעה (חוברת הצעה מלאה על כל סעיפיה) יש לצרף</w:t>
      </w:r>
      <w:r w:rsidRPr="00920110">
        <w:rPr>
          <w:rFonts w:ascii="David" w:hAnsi="David"/>
          <w:rtl/>
        </w:rPr>
        <w:t>:</w:t>
      </w:r>
      <w:r w:rsidRPr="00920110">
        <w:rPr>
          <w:rFonts w:ascii="David" w:hAnsi="David"/>
          <w:rtl/>
        </w:rPr>
        <w:tab/>
      </w:r>
    </w:p>
    <w:p w14:paraId="787AD4FE" w14:textId="77777777" w:rsidR="00B20F38" w:rsidRPr="00016A28" w:rsidRDefault="00B20F38" w:rsidP="00016A28">
      <w:pPr>
        <w:widowControl w:val="0"/>
        <w:numPr>
          <w:ilvl w:val="2"/>
          <w:numId w:val="17"/>
        </w:numPr>
        <w:ind w:left="1842" w:hanging="850"/>
        <w:rPr>
          <w:rFonts w:ascii="David" w:hAnsi="David"/>
          <w:rtl/>
        </w:rPr>
      </w:pPr>
      <w:r w:rsidRPr="00016A28">
        <w:rPr>
          <w:rFonts w:ascii="David" w:hAnsi="David" w:hint="cs"/>
          <w:rtl/>
        </w:rPr>
        <w:t>י</w:t>
      </w:r>
      <w:r w:rsidRPr="00016A28">
        <w:rPr>
          <w:rFonts w:ascii="David" w:hAnsi="David"/>
          <w:rtl/>
        </w:rPr>
        <w:t xml:space="preserve">ש לענות על כל הסעיפים </w:t>
      </w:r>
      <w:r w:rsidRPr="00016A28">
        <w:rPr>
          <w:rFonts w:ascii="David" w:hAnsi="David" w:hint="cs"/>
          <w:rtl/>
        </w:rPr>
        <w:t xml:space="preserve">המפורטים </w:t>
      </w:r>
      <w:r w:rsidRPr="00016A28">
        <w:rPr>
          <w:rFonts w:ascii="David" w:hAnsi="David"/>
          <w:rtl/>
        </w:rPr>
        <w:t>בטופס ההצעה</w:t>
      </w:r>
      <w:r w:rsidRPr="00016A28">
        <w:rPr>
          <w:rFonts w:ascii="David" w:hAnsi="David" w:hint="cs"/>
          <w:rtl/>
        </w:rPr>
        <w:t xml:space="preserve"> ואין להשאיר סעיפים ללא מענה</w:t>
      </w:r>
      <w:r w:rsidRPr="00016A28">
        <w:rPr>
          <w:rFonts w:ascii="David" w:hAnsi="David"/>
          <w:rtl/>
        </w:rPr>
        <w:t>.</w:t>
      </w:r>
    </w:p>
    <w:p w14:paraId="1B4A0139" w14:textId="77777777" w:rsidR="00B20F38" w:rsidRPr="00016A28" w:rsidRDefault="00B20F38" w:rsidP="00016A28">
      <w:pPr>
        <w:widowControl w:val="0"/>
        <w:numPr>
          <w:ilvl w:val="2"/>
          <w:numId w:val="17"/>
        </w:numPr>
        <w:ind w:left="1842" w:hanging="850"/>
        <w:rPr>
          <w:rFonts w:ascii="David" w:hAnsi="David"/>
          <w:rtl/>
        </w:rPr>
      </w:pPr>
      <w:r w:rsidRPr="00016A28">
        <w:rPr>
          <w:rFonts w:ascii="David" w:hAnsi="David"/>
          <w:rtl/>
        </w:rPr>
        <w:t xml:space="preserve">ההצעה תוגש </w:t>
      </w:r>
      <w:r w:rsidR="008432E6" w:rsidRPr="00016A28">
        <w:rPr>
          <w:rFonts w:ascii="David" w:hAnsi="David"/>
          <w:b/>
          <w:bCs/>
          <w:rtl/>
        </w:rPr>
        <w:t>ב</w:t>
      </w:r>
      <w:r w:rsidR="008432E6" w:rsidRPr="00016A28">
        <w:rPr>
          <w:rFonts w:ascii="David" w:hAnsi="David" w:hint="cs"/>
          <w:b/>
          <w:bCs/>
          <w:rtl/>
        </w:rPr>
        <w:t>- 2</w:t>
      </w:r>
      <w:r w:rsidR="008432E6" w:rsidRPr="00016A28">
        <w:rPr>
          <w:rFonts w:ascii="David" w:hAnsi="David"/>
          <w:b/>
          <w:bCs/>
          <w:rtl/>
        </w:rPr>
        <w:t xml:space="preserve"> </w:t>
      </w:r>
      <w:r w:rsidRPr="00016A28">
        <w:rPr>
          <w:rFonts w:ascii="David" w:hAnsi="David"/>
          <w:b/>
          <w:bCs/>
          <w:rtl/>
        </w:rPr>
        <w:t>עותקים</w:t>
      </w:r>
      <w:r w:rsidRPr="00016A28">
        <w:rPr>
          <w:rFonts w:ascii="David" w:hAnsi="David" w:hint="cs"/>
          <w:b/>
          <w:bCs/>
          <w:rtl/>
        </w:rPr>
        <w:t xml:space="preserve"> זהים</w:t>
      </w:r>
      <w:r w:rsidRPr="00016A28">
        <w:rPr>
          <w:rFonts w:ascii="David" w:hAnsi="David"/>
          <w:b/>
          <w:bCs/>
          <w:rtl/>
        </w:rPr>
        <w:t xml:space="preserve"> </w:t>
      </w:r>
      <w:r w:rsidRPr="00016A28">
        <w:rPr>
          <w:rFonts w:ascii="David" w:hAnsi="David" w:hint="cs"/>
          <w:b/>
          <w:bCs/>
          <w:rtl/>
        </w:rPr>
        <w:t>(</w:t>
      </w:r>
      <w:proofErr w:type="spellStart"/>
      <w:r w:rsidRPr="00016A28">
        <w:rPr>
          <w:rFonts w:ascii="David" w:hAnsi="David" w:hint="cs"/>
          <w:b/>
          <w:bCs/>
          <w:rtl/>
        </w:rPr>
        <w:t>מקור+העתק</w:t>
      </w:r>
      <w:proofErr w:type="spellEnd"/>
      <w:r w:rsidRPr="00016A28">
        <w:rPr>
          <w:rFonts w:ascii="David" w:hAnsi="David" w:hint="cs"/>
          <w:b/>
          <w:bCs/>
          <w:rtl/>
        </w:rPr>
        <w:t>)</w:t>
      </w:r>
      <w:r w:rsidRPr="00016A28">
        <w:rPr>
          <w:rFonts w:ascii="David" w:hAnsi="David" w:hint="cs"/>
          <w:rtl/>
        </w:rPr>
        <w:t xml:space="preserve">, </w:t>
      </w:r>
      <w:r w:rsidRPr="00016A28">
        <w:rPr>
          <w:rFonts w:ascii="David" w:hAnsi="David"/>
          <w:rtl/>
        </w:rPr>
        <w:t>כרוכים בהדבקה או בספירלה או בכל דרך שתמנע את פירוק החוברת</w:t>
      </w:r>
      <w:r w:rsidRPr="00016A28">
        <w:rPr>
          <w:rFonts w:ascii="David" w:hAnsi="David" w:hint="cs"/>
          <w:rtl/>
        </w:rPr>
        <w:t>. ההצעה תוגש במעטפה סגורה, תוך ציון: שם המכרז,</w:t>
      </w:r>
      <w:r w:rsidR="000A26FF" w:rsidRPr="00016A28">
        <w:rPr>
          <w:rFonts w:ascii="David" w:hAnsi="David" w:hint="cs"/>
          <w:rtl/>
        </w:rPr>
        <w:t xml:space="preserve"> </w:t>
      </w:r>
      <w:r w:rsidRPr="00016A28">
        <w:rPr>
          <w:rFonts w:ascii="David" w:hAnsi="David" w:hint="cs"/>
          <w:rtl/>
        </w:rPr>
        <w:t>מס' המכרז, "חוברת הצעה"</w:t>
      </w:r>
      <w:r w:rsidR="00B864DE" w:rsidRPr="00016A28">
        <w:rPr>
          <w:rFonts w:ascii="David" w:hAnsi="David" w:hint="cs"/>
          <w:rtl/>
        </w:rPr>
        <w:t xml:space="preserve"> </w:t>
      </w:r>
      <w:r w:rsidRPr="00016A28">
        <w:rPr>
          <w:rFonts w:ascii="David" w:hAnsi="David" w:hint="cs"/>
          <w:rtl/>
        </w:rPr>
        <w:t>וככל הניתן ללא סימן מזהה של המציע על גבי המעטפה.</w:t>
      </w:r>
    </w:p>
    <w:p w14:paraId="011D9F62" w14:textId="77777777" w:rsidR="000F6338" w:rsidRPr="00016A28" w:rsidRDefault="000F6338" w:rsidP="00016A28">
      <w:pPr>
        <w:widowControl w:val="0"/>
        <w:numPr>
          <w:ilvl w:val="2"/>
          <w:numId w:val="17"/>
        </w:numPr>
        <w:ind w:left="1842" w:hanging="850"/>
        <w:rPr>
          <w:rFonts w:ascii="David" w:hAnsi="David"/>
          <w:rtl/>
        </w:rPr>
      </w:pPr>
      <w:r w:rsidRPr="00016A28">
        <w:rPr>
          <w:rFonts w:ascii="David" w:hAnsi="David" w:hint="cs"/>
          <w:rtl/>
        </w:rPr>
        <w:t>בנוסף, על המציע לצרף להצעתו 3 תקליטורים או התקנים ניידים (</w:t>
      </w:r>
      <w:r w:rsidRPr="00016A28">
        <w:rPr>
          <w:rFonts w:ascii="David" w:hAnsi="David"/>
        </w:rPr>
        <w:t>DOK</w:t>
      </w:r>
      <w:r w:rsidRPr="00016A28">
        <w:rPr>
          <w:rFonts w:ascii="David" w:hAnsi="David" w:hint="cs"/>
          <w:rtl/>
        </w:rPr>
        <w:t>) כאשר בכל אחד מהם ייצרב עותק סרוק של חוברת ההצעה בלבד, ללא הצעת המחיר או כל פריט ממנה. על גבי התקליטור או ההתקן הנייד יש לכתוב את שם המציע ושם המכרז.</w:t>
      </w:r>
    </w:p>
    <w:p w14:paraId="68782480" w14:textId="77777777" w:rsidR="00B20F38" w:rsidRPr="00016A28" w:rsidRDefault="00B20F38" w:rsidP="00016A28">
      <w:pPr>
        <w:widowControl w:val="0"/>
        <w:numPr>
          <w:ilvl w:val="2"/>
          <w:numId w:val="17"/>
        </w:numPr>
        <w:ind w:left="1842" w:hanging="850"/>
        <w:rPr>
          <w:rFonts w:ascii="David" w:hAnsi="David"/>
          <w:rtl/>
        </w:rPr>
      </w:pPr>
      <w:r w:rsidRPr="00016A28">
        <w:rPr>
          <w:rFonts w:ascii="David" w:hAnsi="David" w:hint="cs"/>
          <w:rtl/>
        </w:rPr>
        <w:t>הצעת המחיר בצירוף דפי העזר לחישוב הצעת המחיר יופרדו ע"י המציע ויוגשו ב-</w:t>
      </w:r>
      <w:r w:rsidR="000F7308" w:rsidRPr="00016A28">
        <w:rPr>
          <w:rFonts w:ascii="David" w:hAnsi="David" w:hint="cs"/>
          <w:rtl/>
        </w:rPr>
        <w:t xml:space="preserve"> </w:t>
      </w:r>
      <w:r w:rsidRPr="00016A28">
        <w:rPr>
          <w:rFonts w:ascii="David" w:hAnsi="David" w:hint="cs"/>
          <w:rtl/>
        </w:rPr>
        <w:t>2 עותקים</w:t>
      </w:r>
      <w:r w:rsidR="00B864DE" w:rsidRPr="00016A28">
        <w:rPr>
          <w:rFonts w:ascii="David" w:hAnsi="David" w:hint="cs"/>
          <w:rtl/>
        </w:rPr>
        <w:t xml:space="preserve"> </w:t>
      </w:r>
      <w:r w:rsidRPr="00016A28">
        <w:rPr>
          <w:rFonts w:ascii="David" w:hAnsi="David" w:hint="cs"/>
          <w:rtl/>
        </w:rPr>
        <w:t>במעטפה נפרדת תוך ציון: שם המכרז, מס' המכרז, "הצעת מחיר"</w:t>
      </w:r>
      <w:r w:rsidR="00B864DE" w:rsidRPr="00016A28">
        <w:rPr>
          <w:rFonts w:ascii="David" w:hAnsi="David" w:hint="cs"/>
          <w:rtl/>
        </w:rPr>
        <w:t xml:space="preserve"> </w:t>
      </w:r>
      <w:r w:rsidRPr="00016A28">
        <w:rPr>
          <w:rFonts w:ascii="David" w:hAnsi="David" w:hint="cs"/>
          <w:rtl/>
        </w:rPr>
        <w:t>וככל הניתן ללא סימן מזהה של המציע על גבי המעטפה.</w:t>
      </w:r>
    </w:p>
    <w:p w14:paraId="641D41A7" w14:textId="77777777" w:rsidR="00B20F38" w:rsidRPr="00016A28" w:rsidRDefault="00B20F38" w:rsidP="00016A28">
      <w:pPr>
        <w:widowControl w:val="0"/>
        <w:numPr>
          <w:ilvl w:val="2"/>
          <w:numId w:val="17"/>
        </w:numPr>
        <w:ind w:left="1842" w:hanging="850"/>
        <w:rPr>
          <w:rFonts w:ascii="David" w:hAnsi="David"/>
          <w:rtl/>
        </w:rPr>
      </w:pPr>
      <w:r w:rsidRPr="00016A28">
        <w:rPr>
          <w:rFonts w:ascii="David" w:hAnsi="David" w:hint="cs"/>
          <w:rtl/>
        </w:rPr>
        <w:lastRenderedPageBreak/>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516C9256" w14:textId="77777777" w:rsidR="00BD0EEF" w:rsidRPr="00016A28" w:rsidRDefault="00BD0EEF" w:rsidP="00016A28">
      <w:pPr>
        <w:widowControl w:val="0"/>
        <w:numPr>
          <w:ilvl w:val="2"/>
          <w:numId w:val="17"/>
        </w:numPr>
        <w:ind w:left="1842" w:hanging="850"/>
        <w:rPr>
          <w:rFonts w:ascii="David" w:hAnsi="David"/>
          <w:rtl/>
        </w:rPr>
      </w:pPr>
      <w:r w:rsidRPr="00016A28">
        <w:rPr>
          <w:rFonts w:ascii="David" w:hAnsi="David" w:hint="cs"/>
          <w:rtl/>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sidRPr="00016A28">
        <w:rPr>
          <w:rFonts w:ascii="David" w:hAnsi="David" w:hint="cs"/>
          <w:rtl/>
        </w:rPr>
        <w:t>מצויין</w:t>
      </w:r>
      <w:proofErr w:type="spellEnd"/>
      <w:r w:rsidRPr="00016A28">
        <w:rPr>
          <w:rFonts w:ascii="David" w:hAnsi="David" w:hint="cs"/>
          <w:rtl/>
        </w:rPr>
        <w:t xml:space="preserve"> כך במפורש.</w:t>
      </w:r>
    </w:p>
    <w:p w14:paraId="4D36D1F2" w14:textId="77777777" w:rsidR="008B12A7" w:rsidRPr="00016A28" w:rsidRDefault="008B12A7" w:rsidP="00016A28">
      <w:pPr>
        <w:widowControl w:val="0"/>
        <w:numPr>
          <w:ilvl w:val="2"/>
          <w:numId w:val="17"/>
        </w:numPr>
        <w:ind w:left="1842" w:hanging="850"/>
        <w:rPr>
          <w:rFonts w:ascii="David" w:hAnsi="David"/>
        </w:rPr>
      </w:pPr>
      <w:r w:rsidRPr="00016A28">
        <w:rPr>
          <w:rFonts w:ascii="David" w:hAnsi="David" w:hint="cs"/>
          <w:rtl/>
        </w:rPr>
        <w:t>במקרה שההצעה מוגשת על ידי תאגיד, יצורפו אישורים מתאימים לגבי רישום התאגיד, זכויות החותמים בשמו וסמכותם לחייב את התאגיד בחתימתם.</w:t>
      </w:r>
    </w:p>
    <w:p w14:paraId="4B210F8C" w14:textId="77777777" w:rsidR="00F935A4" w:rsidRPr="00016A28" w:rsidRDefault="00F935A4" w:rsidP="00016A28">
      <w:pPr>
        <w:widowControl w:val="0"/>
        <w:numPr>
          <w:ilvl w:val="2"/>
          <w:numId w:val="17"/>
        </w:numPr>
        <w:ind w:left="1842" w:hanging="850"/>
        <w:rPr>
          <w:rFonts w:ascii="David" w:hAnsi="David"/>
        </w:rPr>
      </w:pPr>
      <w:r w:rsidRPr="00016A28">
        <w:rPr>
          <w:rFonts w:ascii="David" w:hAnsi="David" w:hint="cs"/>
          <w:rtl/>
        </w:rPr>
        <w:t>במקרה של גוף משפטי מאוגד יש לצרף את האישורים הבאים:</w:t>
      </w:r>
    </w:p>
    <w:p w14:paraId="4E5E5782" w14:textId="77777777" w:rsidR="00F935A4" w:rsidRPr="00016A28" w:rsidRDefault="00F935A4" w:rsidP="00016A28">
      <w:pPr>
        <w:widowControl w:val="0"/>
        <w:numPr>
          <w:ilvl w:val="3"/>
          <w:numId w:val="17"/>
        </w:numPr>
        <w:ind w:left="2268" w:hanging="993"/>
        <w:rPr>
          <w:rFonts w:ascii="David" w:hAnsi="David"/>
        </w:rPr>
      </w:pPr>
      <w:r w:rsidRPr="00016A28">
        <w:rPr>
          <w:rFonts w:ascii="David" w:hAnsi="David" w:hint="cs"/>
          <w:rtl/>
        </w:rPr>
        <w:t>אישור רשם רשמי בישראל על שם המציע</w:t>
      </w:r>
      <w:r w:rsidR="00243DED" w:rsidRPr="00016A28">
        <w:rPr>
          <w:rFonts w:ascii="David" w:hAnsi="David" w:hint="cs"/>
          <w:rtl/>
        </w:rPr>
        <w:t>.</w:t>
      </w:r>
    </w:p>
    <w:p w14:paraId="144FF46A" w14:textId="77777777" w:rsidR="007B6AAF" w:rsidRPr="00016A28" w:rsidRDefault="007B6AAF" w:rsidP="00016A28">
      <w:pPr>
        <w:widowControl w:val="0"/>
        <w:numPr>
          <w:ilvl w:val="3"/>
          <w:numId w:val="17"/>
        </w:numPr>
        <w:ind w:left="2268" w:hanging="993"/>
        <w:rPr>
          <w:rFonts w:ascii="David" w:hAnsi="David"/>
        </w:rPr>
      </w:pPr>
      <w:r w:rsidRPr="00016A28">
        <w:rPr>
          <w:rFonts w:ascii="David" w:hAnsi="David" w:hint="cs"/>
          <w:rtl/>
        </w:rPr>
        <w:t>אישור נסח חברה עדכני של רשם התאגידים</w:t>
      </w:r>
      <w:r w:rsidR="00BD53E3" w:rsidRPr="00016A28">
        <w:rPr>
          <w:rFonts w:ascii="David" w:hAnsi="David" w:hint="cs"/>
          <w:rtl/>
        </w:rPr>
        <w:t xml:space="preserve"> (פלט עדכני).</w:t>
      </w:r>
    </w:p>
    <w:p w14:paraId="5A604658" w14:textId="77777777" w:rsidR="007859E6" w:rsidRPr="00016A28" w:rsidRDefault="00F935A4" w:rsidP="00016A28">
      <w:pPr>
        <w:widowControl w:val="0"/>
        <w:numPr>
          <w:ilvl w:val="3"/>
          <w:numId w:val="17"/>
        </w:numPr>
        <w:ind w:left="2268" w:hanging="993"/>
        <w:rPr>
          <w:rFonts w:ascii="David" w:hAnsi="David"/>
        </w:rPr>
      </w:pPr>
      <w:r w:rsidRPr="00016A28">
        <w:rPr>
          <w:rFonts w:ascii="David" w:hAnsi="David" w:hint="cs"/>
          <w:rtl/>
        </w:rPr>
        <w:t>פרטים על המציע, מאושרים ע"י רו"ח/עו"ד:</w:t>
      </w:r>
    </w:p>
    <w:p w14:paraId="3A7794E1" w14:textId="77777777" w:rsidR="00F935A4" w:rsidRPr="00016A28" w:rsidRDefault="00F935A4" w:rsidP="00016A28">
      <w:pPr>
        <w:widowControl w:val="0"/>
        <w:numPr>
          <w:ilvl w:val="3"/>
          <w:numId w:val="17"/>
        </w:numPr>
        <w:ind w:left="2268" w:hanging="993"/>
        <w:rPr>
          <w:rFonts w:ascii="David" w:hAnsi="David"/>
          <w:rtl/>
        </w:rPr>
      </w:pPr>
      <w:r w:rsidRPr="00016A28">
        <w:rPr>
          <w:rFonts w:ascii="David" w:hAnsi="David" w:hint="cs"/>
          <w:rtl/>
        </w:rPr>
        <w:t>שם המציע כפי שהוא רשום ברשם רשמי.</w:t>
      </w:r>
    </w:p>
    <w:p w14:paraId="18975FB2" w14:textId="77777777" w:rsidR="00F935A4" w:rsidRPr="00016A28" w:rsidRDefault="00F935A4" w:rsidP="00016A28">
      <w:pPr>
        <w:widowControl w:val="0"/>
        <w:numPr>
          <w:ilvl w:val="3"/>
          <w:numId w:val="17"/>
        </w:numPr>
        <w:ind w:left="2268" w:hanging="993"/>
        <w:rPr>
          <w:rFonts w:ascii="David" w:hAnsi="David"/>
          <w:rtl/>
        </w:rPr>
      </w:pPr>
      <w:r w:rsidRPr="00016A28">
        <w:rPr>
          <w:rFonts w:ascii="David" w:hAnsi="David" w:hint="cs"/>
          <w:rtl/>
        </w:rPr>
        <w:t>סוג ההתארגנות.</w:t>
      </w:r>
    </w:p>
    <w:p w14:paraId="023EEEFC" w14:textId="77777777" w:rsidR="00F935A4" w:rsidRPr="00016A28" w:rsidRDefault="00F935A4" w:rsidP="00016A28">
      <w:pPr>
        <w:widowControl w:val="0"/>
        <w:numPr>
          <w:ilvl w:val="3"/>
          <w:numId w:val="17"/>
        </w:numPr>
        <w:ind w:left="2268" w:hanging="993"/>
        <w:rPr>
          <w:rFonts w:ascii="David" w:hAnsi="David"/>
          <w:rtl/>
        </w:rPr>
      </w:pPr>
      <w:r w:rsidRPr="00016A28">
        <w:rPr>
          <w:rFonts w:ascii="David" w:hAnsi="David" w:hint="cs"/>
          <w:rtl/>
        </w:rPr>
        <w:t>תאריך ההתארגנות.</w:t>
      </w:r>
    </w:p>
    <w:p w14:paraId="4362D951" w14:textId="77777777" w:rsidR="00F935A4" w:rsidRPr="00016A28" w:rsidRDefault="00F935A4" w:rsidP="00016A28">
      <w:pPr>
        <w:widowControl w:val="0"/>
        <w:numPr>
          <w:ilvl w:val="3"/>
          <w:numId w:val="17"/>
        </w:numPr>
        <w:ind w:left="2268" w:hanging="993"/>
        <w:rPr>
          <w:rFonts w:ascii="David" w:hAnsi="David"/>
          <w:rtl/>
        </w:rPr>
      </w:pPr>
      <w:r w:rsidRPr="00016A28">
        <w:rPr>
          <w:rFonts w:ascii="David" w:hAnsi="David" w:hint="cs"/>
          <w:rtl/>
        </w:rPr>
        <w:t>מספר מזהה.</w:t>
      </w:r>
    </w:p>
    <w:p w14:paraId="4237D2DE" w14:textId="77777777" w:rsidR="00F935A4" w:rsidRPr="00016A28" w:rsidRDefault="00F935A4" w:rsidP="00016A28">
      <w:pPr>
        <w:widowControl w:val="0"/>
        <w:numPr>
          <w:ilvl w:val="3"/>
          <w:numId w:val="17"/>
        </w:numPr>
        <w:ind w:left="2268" w:hanging="993"/>
        <w:rPr>
          <w:rFonts w:ascii="David" w:hAnsi="David"/>
          <w:rtl/>
        </w:rPr>
      </w:pPr>
      <w:r w:rsidRPr="00016A28">
        <w:rPr>
          <w:rFonts w:ascii="David" w:hAnsi="David" w:hint="cs"/>
          <w:rtl/>
        </w:rPr>
        <w:t>שמות ומס' ת.ז. של המוסמכים לחתום ולהתחייב בשם</w:t>
      </w:r>
      <w:r w:rsidR="00C421F1" w:rsidRPr="00016A28">
        <w:rPr>
          <w:rFonts w:ascii="David" w:hAnsi="David" w:hint="cs"/>
          <w:rtl/>
        </w:rPr>
        <w:t xml:space="preserve"> המציע</w:t>
      </w:r>
      <w:r w:rsidRPr="00016A28">
        <w:rPr>
          <w:rFonts w:ascii="David" w:hAnsi="David" w:hint="cs"/>
          <w:rtl/>
        </w:rPr>
        <w:t>.</w:t>
      </w:r>
    </w:p>
    <w:p w14:paraId="72A16257" w14:textId="77777777" w:rsidR="00F935A4" w:rsidRPr="00016A28" w:rsidRDefault="00F935A4" w:rsidP="00016A28">
      <w:pPr>
        <w:widowControl w:val="0"/>
        <w:numPr>
          <w:ilvl w:val="3"/>
          <w:numId w:val="17"/>
        </w:numPr>
        <w:ind w:left="2268" w:hanging="993"/>
        <w:rPr>
          <w:rFonts w:ascii="David" w:hAnsi="David"/>
          <w:rtl/>
        </w:rPr>
      </w:pPr>
      <w:r w:rsidRPr="00016A28">
        <w:rPr>
          <w:rFonts w:ascii="David" w:hAnsi="David"/>
          <w:rtl/>
        </w:rPr>
        <w:t>כ</w:t>
      </w:r>
      <w:r w:rsidRPr="00016A28">
        <w:rPr>
          <w:rFonts w:ascii="David" w:hAnsi="David" w:hint="cs"/>
          <w:rtl/>
        </w:rPr>
        <w:t>ל זאת יוגש על פי הנוסח ב</w:t>
      </w:r>
      <w:r w:rsidR="00712BC7" w:rsidRPr="00016A28">
        <w:rPr>
          <w:rFonts w:ascii="David" w:hAnsi="David" w:hint="cs"/>
          <w:rtl/>
        </w:rPr>
        <w:t xml:space="preserve">נספח </w:t>
      </w:r>
      <w:r w:rsidR="00EE7C88" w:rsidRPr="00016A28">
        <w:rPr>
          <w:rFonts w:ascii="David" w:hAnsi="David"/>
          <w:rtl/>
        </w:rPr>
        <w:t>חוברת ההצעה</w:t>
      </w:r>
      <w:r w:rsidR="00E3178A" w:rsidRPr="00016A28">
        <w:rPr>
          <w:rFonts w:ascii="David" w:hAnsi="David" w:hint="cs"/>
          <w:rtl/>
        </w:rPr>
        <w:t>.</w:t>
      </w:r>
    </w:p>
    <w:p w14:paraId="34469FB0" w14:textId="77777777" w:rsidR="00AC2FA1" w:rsidRPr="00016A28" w:rsidRDefault="00AC2FA1" w:rsidP="00016A28">
      <w:pPr>
        <w:widowControl w:val="0"/>
        <w:numPr>
          <w:ilvl w:val="2"/>
          <w:numId w:val="17"/>
        </w:numPr>
        <w:ind w:left="1842" w:hanging="850"/>
        <w:rPr>
          <w:rFonts w:ascii="David" w:hAnsi="David"/>
          <w:rtl/>
        </w:rPr>
      </w:pPr>
      <w:r w:rsidRPr="00016A28">
        <w:rPr>
          <w:rFonts w:ascii="David" w:hAnsi="David" w:hint="cs"/>
          <w:rtl/>
        </w:rPr>
        <w:t xml:space="preserve">אישור בר-תוקף על ניהול ספרי חשבונות ורשומות עפ"י חוק עסקאות גופים ציבוריים (אכיפת ניהול חשבונות) תשל"ו </w:t>
      </w:r>
      <w:r w:rsidRPr="00016A28">
        <w:rPr>
          <w:rFonts w:ascii="David" w:hAnsi="David"/>
          <w:rtl/>
        </w:rPr>
        <w:t>–</w:t>
      </w:r>
      <w:r w:rsidRPr="00016A28">
        <w:rPr>
          <w:rFonts w:ascii="David" w:hAnsi="David" w:hint="cs"/>
          <w:rtl/>
        </w:rPr>
        <w:t xml:space="preserve"> 1976 מטעם פקיד השומה וממונה </w:t>
      </w:r>
      <w:proofErr w:type="spellStart"/>
      <w:r w:rsidRPr="00016A28">
        <w:rPr>
          <w:rFonts w:ascii="David" w:hAnsi="David" w:hint="cs"/>
          <w:rtl/>
        </w:rPr>
        <w:t>איזורי</w:t>
      </w:r>
      <w:proofErr w:type="spellEnd"/>
      <w:r w:rsidRPr="00016A28">
        <w:rPr>
          <w:rFonts w:ascii="David" w:hAnsi="David" w:hint="cs"/>
          <w:rtl/>
        </w:rPr>
        <w:t xml:space="preserve"> מע"מ, על שם המציע.</w:t>
      </w:r>
    </w:p>
    <w:p w14:paraId="1468F4FD" w14:textId="77777777" w:rsidR="00AC2FA1" w:rsidRPr="00016A28" w:rsidRDefault="00AC2FA1" w:rsidP="00016A28">
      <w:pPr>
        <w:widowControl w:val="0"/>
        <w:numPr>
          <w:ilvl w:val="2"/>
          <w:numId w:val="17"/>
        </w:numPr>
        <w:ind w:left="1842" w:hanging="850"/>
        <w:rPr>
          <w:rFonts w:ascii="David" w:hAnsi="David"/>
          <w:rtl/>
        </w:rPr>
      </w:pPr>
      <w:r w:rsidRPr="00016A28">
        <w:rPr>
          <w:rFonts w:ascii="David" w:hAnsi="David"/>
          <w:rtl/>
        </w:rPr>
        <w:t>א</w:t>
      </w:r>
      <w:r w:rsidRPr="00016A28">
        <w:rPr>
          <w:rFonts w:ascii="David" w:hAnsi="David" w:hint="cs"/>
          <w:rtl/>
        </w:rPr>
        <w:t>ישור מטעם רואה חשבון או יועץ מס לא יתקבל.</w:t>
      </w:r>
    </w:p>
    <w:p w14:paraId="198B3D6B" w14:textId="77777777" w:rsidR="008B12A7" w:rsidRPr="00016A28" w:rsidRDefault="008B12A7" w:rsidP="00016A28">
      <w:pPr>
        <w:widowControl w:val="0"/>
        <w:numPr>
          <w:ilvl w:val="2"/>
          <w:numId w:val="17"/>
        </w:numPr>
        <w:ind w:left="1842" w:hanging="850"/>
        <w:rPr>
          <w:rFonts w:ascii="David" w:hAnsi="David"/>
        </w:rPr>
      </w:pPr>
      <w:r w:rsidRPr="00016A28">
        <w:rPr>
          <w:rFonts w:ascii="David" w:hAnsi="David" w:hint="cs"/>
          <w:rtl/>
        </w:rPr>
        <w:t>אם המציע הינו עמותה, חובה לצרף:</w:t>
      </w:r>
    </w:p>
    <w:p w14:paraId="0DBFEB7F" w14:textId="77777777" w:rsidR="00F935A4" w:rsidRPr="00016A28" w:rsidRDefault="00F935A4" w:rsidP="00016A28">
      <w:pPr>
        <w:widowControl w:val="0"/>
        <w:numPr>
          <w:ilvl w:val="3"/>
          <w:numId w:val="17"/>
        </w:numPr>
        <w:ind w:left="2268" w:hanging="993"/>
        <w:rPr>
          <w:rFonts w:ascii="David" w:hAnsi="David"/>
          <w:rtl/>
        </w:rPr>
      </w:pPr>
      <w:r w:rsidRPr="00016A28">
        <w:rPr>
          <w:rFonts w:ascii="David" w:hAnsi="David" w:hint="cs"/>
          <w:rtl/>
        </w:rPr>
        <w:t>אישור רשם רשמי בישראל על שם המציע</w:t>
      </w:r>
      <w:r w:rsidR="00F73E4F" w:rsidRPr="00016A28">
        <w:rPr>
          <w:rFonts w:ascii="David" w:hAnsi="David" w:hint="cs"/>
          <w:rtl/>
        </w:rPr>
        <w:t>.</w:t>
      </w:r>
    </w:p>
    <w:p w14:paraId="16BA0E67" w14:textId="77777777" w:rsidR="008B12A7" w:rsidRPr="00016A28" w:rsidRDefault="008B12A7" w:rsidP="00016A28">
      <w:pPr>
        <w:widowControl w:val="0"/>
        <w:numPr>
          <w:ilvl w:val="3"/>
          <w:numId w:val="17"/>
        </w:numPr>
        <w:ind w:left="2268" w:hanging="993"/>
        <w:rPr>
          <w:rFonts w:ascii="David" w:hAnsi="David"/>
        </w:rPr>
      </w:pPr>
      <w:r w:rsidRPr="00016A28">
        <w:rPr>
          <w:rFonts w:ascii="David" w:hAnsi="David" w:hint="cs"/>
          <w:rtl/>
        </w:rPr>
        <w:t>אישור על ניהול תקין, מטעם רשם העמותות, תקף לשנה השוטפת.</w:t>
      </w:r>
    </w:p>
    <w:p w14:paraId="7AC73FC9" w14:textId="77777777" w:rsidR="008B12A7" w:rsidRPr="00016A28" w:rsidRDefault="008B12A7" w:rsidP="00016A28">
      <w:pPr>
        <w:widowControl w:val="0"/>
        <w:numPr>
          <w:ilvl w:val="3"/>
          <w:numId w:val="17"/>
        </w:numPr>
        <w:ind w:left="2268" w:hanging="993"/>
        <w:rPr>
          <w:rFonts w:ascii="David" w:hAnsi="David"/>
        </w:rPr>
      </w:pPr>
      <w:r w:rsidRPr="00016A28">
        <w:rPr>
          <w:rFonts w:ascii="David" w:hAnsi="David" w:hint="cs"/>
          <w:rtl/>
        </w:rPr>
        <w:t>אישור מרו"ח של המציע, האם הצעתו תהיה חייבת/פטורה ממע"מ לעניין מכרז זה.</w:t>
      </w:r>
    </w:p>
    <w:p w14:paraId="48E6EEF7" w14:textId="77777777" w:rsidR="008B12A7" w:rsidRPr="00016A28" w:rsidRDefault="008B12A7" w:rsidP="00016A28">
      <w:pPr>
        <w:widowControl w:val="0"/>
        <w:numPr>
          <w:ilvl w:val="3"/>
          <w:numId w:val="17"/>
        </w:numPr>
        <w:ind w:left="2268" w:hanging="993"/>
        <w:rPr>
          <w:rFonts w:ascii="David" w:hAnsi="David"/>
          <w:rtl/>
        </w:rPr>
      </w:pPr>
      <w:r w:rsidRPr="00016A28">
        <w:rPr>
          <w:rFonts w:ascii="David" w:hAnsi="David" w:hint="cs"/>
          <w:rtl/>
        </w:rPr>
        <w:t>במידה ולא יצורף אישור זה, יחושב סכום ההצעה לצורך השוואת הצעות בתוספת מע"מ.</w:t>
      </w:r>
    </w:p>
    <w:p w14:paraId="5E6A57C4" w14:textId="77777777" w:rsidR="002D12EE" w:rsidRPr="00016A28" w:rsidRDefault="00121CFC" w:rsidP="00016A28">
      <w:pPr>
        <w:widowControl w:val="0"/>
        <w:numPr>
          <w:ilvl w:val="3"/>
          <w:numId w:val="17"/>
        </w:numPr>
        <w:ind w:left="2268" w:hanging="993"/>
        <w:rPr>
          <w:rFonts w:ascii="David" w:hAnsi="David"/>
        </w:rPr>
      </w:pPr>
      <w:r w:rsidRPr="00016A28">
        <w:rPr>
          <w:rFonts w:ascii="David" w:hAnsi="David" w:hint="cs"/>
          <w:rtl/>
        </w:rPr>
        <w:t>הצהרה של העמותה על אי בקשת תמיכה (</w:t>
      </w:r>
      <w:r w:rsidR="00712BC7" w:rsidRPr="00016A28">
        <w:rPr>
          <w:rFonts w:ascii="David" w:hAnsi="David" w:hint="cs"/>
          <w:rtl/>
        </w:rPr>
        <w:t xml:space="preserve">נספח </w:t>
      </w:r>
      <w:r w:rsidR="00EE7C88" w:rsidRPr="00016A28">
        <w:rPr>
          <w:rFonts w:ascii="David" w:hAnsi="David"/>
          <w:rtl/>
        </w:rPr>
        <w:t>חוברת ההצעה</w:t>
      </w:r>
      <w:r w:rsidR="00160B70" w:rsidRPr="00016A28">
        <w:rPr>
          <w:rFonts w:ascii="David" w:hAnsi="David" w:hint="cs"/>
          <w:rtl/>
        </w:rPr>
        <w:t>)</w:t>
      </w:r>
      <w:r w:rsidRPr="00016A28">
        <w:rPr>
          <w:rFonts w:ascii="David" w:hAnsi="David" w:hint="cs"/>
          <w:rtl/>
        </w:rPr>
        <w:t>.</w:t>
      </w:r>
    </w:p>
    <w:p w14:paraId="30B5D278" w14:textId="77777777" w:rsidR="0020113F" w:rsidRPr="00016A28" w:rsidRDefault="00121CFC" w:rsidP="00016A28">
      <w:pPr>
        <w:widowControl w:val="0"/>
        <w:numPr>
          <w:ilvl w:val="3"/>
          <w:numId w:val="17"/>
        </w:numPr>
        <w:ind w:left="2268" w:hanging="993"/>
        <w:rPr>
          <w:rFonts w:ascii="David" w:hAnsi="David"/>
          <w:rtl/>
        </w:rPr>
      </w:pPr>
      <w:r w:rsidRPr="00016A28">
        <w:rPr>
          <w:rFonts w:ascii="David" w:hAnsi="David" w:hint="cs"/>
          <w:rtl/>
        </w:rPr>
        <w:t>פירוט התמיכות אותן מקבלת העמותה מטעם המדינה, במועד הגשת ההצעה (</w:t>
      </w:r>
      <w:r w:rsidR="00712BC7" w:rsidRPr="00016A28">
        <w:rPr>
          <w:rFonts w:ascii="David" w:hAnsi="David" w:hint="cs"/>
          <w:rtl/>
        </w:rPr>
        <w:t xml:space="preserve">נספח </w:t>
      </w:r>
      <w:r w:rsidR="00EE7C88" w:rsidRPr="00016A28">
        <w:rPr>
          <w:rFonts w:ascii="David" w:hAnsi="David"/>
          <w:rtl/>
        </w:rPr>
        <w:t>חוברת ההצעה</w:t>
      </w:r>
      <w:r w:rsidR="00160B70" w:rsidRPr="00016A28">
        <w:rPr>
          <w:rFonts w:ascii="David" w:hAnsi="David" w:hint="cs"/>
          <w:rtl/>
        </w:rPr>
        <w:t>)</w:t>
      </w:r>
      <w:r w:rsidRPr="00016A28">
        <w:rPr>
          <w:rFonts w:ascii="David" w:hAnsi="David" w:hint="cs"/>
          <w:rtl/>
        </w:rPr>
        <w:t>.</w:t>
      </w:r>
    </w:p>
    <w:p w14:paraId="4A581E62" w14:textId="77777777" w:rsidR="00976692" w:rsidRPr="00016A28" w:rsidRDefault="00976692" w:rsidP="00016A28">
      <w:pPr>
        <w:widowControl w:val="0"/>
        <w:numPr>
          <w:ilvl w:val="2"/>
          <w:numId w:val="17"/>
        </w:numPr>
        <w:ind w:left="1842" w:hanging="850"/>
        <w:rPr>
          <w:rFonts w:ascii="David" w:hAnsi="David"/>
        </w:rPr>
      </w:pPr>
      <w:r w:rsidRPr="00016A28">
        <w:rPr>
          <w:rFonts w:ascii="David" w:hAnsi="David" w:hint="cs"/>
          <w:rtl/>
        </w:rPr>
        <w:t>ב</w:t>
      </w:r>
      <w:r w:rsidR="002A6C56" w:rsidRPr="00016A28">
        <w:rPr>
          <w:rFonts w:ascii="David" w:hAnsi="David" w:hint="cs"/>
          <w:rtl/>
        </w:rPr>
        <w:t>נספח</w:t>
      </w:r>
      <w:r w:rsidRPr="00016A28">
        <w:rPr>
          <w:rFonts w:ascii="David" w:hAnsi="David" w:hint="cs"/>
          <w:rtl/>
        </w:rPr>
        <w:t xml:space="preserve"> </w:t>
      </w:r>
      <w:r w:rsidR="00F814D7" w:rsidRPr="00016A28">
        <w:rPr>
          <w:rFonts w:ascii="David" w:hAnsi="David" w:hint="cs"/>
          <w:rtl/>
        </w:rPr>
        <w:t xml:space="preserve">3 </w:t>
      </w:r>
      <w:r w:rsidRPr="00016A28">
        <w:rPr>
          <w:rFonts w:ascii="David" w:hAnsi="David" w:hint="cs"/>
          <w:rtl/>
        </w:rPr>
        <w:t xml:space="preserve">למכרז זה מצורף חוזה ההתקשרות. </w:t>
      </w:r>
    </w:p>
    <w:p w14:paraId="319278CF" w14:textId="77777777" w:rsidR="00A357C2" w:rsidRPr="00016A28" w:rsidRDefault="00A357C2" w:rsidP="00016A28">
      <w:pPr>
        <w:widowControl w:val="0"/>
        <w:numPr>
          <w:ilvl w:val="3"/>
          <w:numId w:val="17"/>
        </w:numPr>
        <w:ind w:left="2268" w:hanging="993"/>
        <w:rPr>
          <w:rFonts w:ascii="David" w:hAnsi="David"/>
          <w:b/>
          <w:bCs/>
          <w:rtl/>
        </w:rPr>
      </w:pPr>
      <w:r w:rsidRPr="00016A28">
        <w:rPr>
          <w:rFonts w:ascii="David" w:hAnsi="David" w:hint="cs"/>
          <w:b/>
          <w:bCs/>
          <w:rtl/>
        </w:rPr>
        <w:t>פרטי ההתקשרות (סכום, מועד תחילת ההתקשרות ומשכה ותנאים אחרים שנותרו ריקים בחוזה)</w:t>
      </w:r>
      <w:r w:rsidR="00E3178A" w:rsidRPr="00016A28">
        <w:rPr>
          <w:rFonts w:ascii="David" w:hAnsi="David" w:hint="cs"/>
          <w:b/>
          <w:bCs/>
          <w:rtl/>
        </w:rPr>
        <w:t xml:space="preserve"> </w:t>
      </w:r>
      <w:r w:rsidR="00C51238" w:rsidRPr="00016A28">
        <w:rPr>
          <w:rFonts w:ascii="David" w:hAnsi="David" w:hint="cs"/>
          <w:b/>
          <w:bCs/>
          <w:rtl/>
        </w:rPr>
        <w:t>ימולאו רק לאחר הודעה על זכיה ורק על ידי המציע שהצעתו נקבעה כזוכה במכרז.</w:t>
      </w:r>
    </w:p>
    <w:p w14:paraId="5B31638E" w14:textId="77777777" w:rsidR="00976692" w:rsidRPr="00016A28" w:rsidRDefault="00976692" w:rsidP="00016A28">
      <w:pPr>
        <w:widowControl w:val="0"/>
        <w:numPr>
          <w:ilvl w:val="3"/>
          <w:numId w:val="17"/>
        </w:numPr>
        <w:ind w:left="2268" w:hanging="993"/>
        <w:rPr>
          <w:rFonts w:ascii="David" w:hAnsi="David"/>
          <w:b/>
          <w:bCs/>
          <w:rtl/>
        </w:rPr>
      </w:pPr>
      <w:r w:rsidRPr="00016A28">
        <w:rPr>
          <w:rFonts w:ascii="David" w:hAnsi="David" w:hint="cs"/>
          <w:b/>
          <w:bCs/>
          <w:rtl/>
        </w:rPr>
        <w:t>יש לצרף את החוזה החתום לחוברת ההצעה המוגשת למשרד.</w:t>
      </w:r>
    </w:p>
    <w:p w14:paraId="10C52DEF" w14:textId="77777777" w:rsidR="00734DDE" w:rsidRPr="00016A28" w:rsidRDefault="00734DDE" w:rsidP="00016A28">
      <w:pPr>
        <w:widowControl w:val="0"/>
        <w:numPr>
          <w:ilvl w:val="3"/>
          <w:numId w:val="17"/>
        </w:numPr>
        <w:ind w:left="2268" w:hanging="993"/>
        <w:rPr>
          <w:rFonts w:ascii="David" w:hAnsi="David"/>
          <w:b/>
          <w:bCs/>
          <w:rtl/>
        </w:rPr>
      </w:pPr>
      <w:r w:rsidRPr="00016A28">
        <w:rPr>
          <w:rFonts w:ascii="David" w:hAnsi="David"/>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777FDA26" w14:textId="77777777" w:rsidR="004F7AF8" w:rsidRPr="00016A28" w:rsidRDefault="00734DDE" w:rsidP="00016A28">
      <w:pPr>
        <w:widowControl w:val="0"/>
        <w:numPr>
          <w:ilvl w:val="3"/>
          <w:numId w:val="17"/>
        </w:numPr>
        <w:ind w:left="2268" w:hanging="993"/>
        <w:rPr>
          <w:rFonts w:ascii="David" w:hAnsi="David"/>
          <w:b/>
          <w:bCs/>
          <w:rtl/>
        </w:rPr>
      </w:pPr>
      <w:r w:rsidRPr="00016A28">
        <w:rPr>
          <w:rFonts w:ascii="David" w:hAnsi="David"/>
          <w:b/>
          <w:bCs/>
          <w:rtl/>
        </w:rPr>
        <w:t xml:space="preserve">המציע הזוכה במכרז </w:t>
      </w:r>
      <w:proofErr w:type="spellStart"/>
      <w:r w:rsidRPr="00016A28">
        <w:rPr>
          <w:rFonts w:ascii="David" w:hAnsi="David"/>
          <w:b/>
          <w:bCs/>
          <w:rtl/>
        </w:rPr>
        <w:t>ידרש</w:t>
      </w:r>
      <w:proofErr w:type="spellEnd"/>
      <w:r w:rsidRPr="00016A28">
        <w:rPr>
          <w:rFonts w:ascii="David" w:hAnsi="David"/>
          <w:b/>
          <w:bCs/>
          <w:rtl/>
        </w:rPr>
        <w:t xml:space="preserve"> לצרף לחוזה החתום על ידו את הנוסח שנדרש במכרז חתום ע"י חברת הביטוח.</w:t>
      </w:r>
      <w:r w:rsidR="004F7AF8" w:rsidRPr="00016A28">
        <w:rPr>
          <w:rFonts w:ascii="David" w:hAnsi="David" w:hint="cs"/>
          <w:b/>
          <w:bCs/>
          <w:rtl/>
        </w:rPr>
        <w:t xml:space="preserve"> </w:t>
      </w:r>
    </w:p>
    <w:p w14:paraId="7EE0EA13" w14:textId="77777777" w:rsidR="00734DDE" w:rsidRPr="00016A28" w:rsidRDefault="004F7AF8" w:rsidP="00016A28">
      <w:pPr>
        <w:widowControl w:val="0"/>
        <w:numPr>
          <w:ilvl w:val="3"/>
          <w:numId w:val="17"/>
        </w:numPr>
        <w:ind w:left="2268" w:hanging="993"/>
        <w:rPr>
          <w:rFonts w:ascii="David" w:hAnsi="David"/>
          <w:b/>
          <w:bCs/>
          <w:rtl/>
        </w:rPr>
      </w:pPr>
      <w:r w:rsidRPr="00016A28">
        <w:rPr>
          <w:rFonts w:ascii="David" w:hAnsi="David"/>
          <w:b/>
          <w:bCs/>
          <w:rtl/>
        </w:rPr>
        <w:t>ככל שלא יעשה כן עליו לקחת בחשבון כי הדבר עשוי להוות עילה לביטול זכייתו במכרז</w:t>
      </w:r>
      <w:r w:rsidRPr="00016A28">
        <w:rPr>
          <w:rFonts w:ascii="David" w:hAnsi="David" w:hint="cs"/>
          <w:b/>
          <w:bCs/>
          <w:rtl/>
        </w:rPr>
        <w:t>.</w:t>
      </w:r>
    </w:p>
    <w:p w14:paraId="1580C7ED" w14:textId="77777777" w:rsidR="008B12A7" w:rsidRPr="00016A28" w:rsidRDefault="004434DE" w:rsidP="00016A28">
      <w:pPr>
        <w:widowControl w:val="0"/>
        <w:numPr>
          <w:ilvl w:val="2"/>
          <w:numId w:val="17"/>
        </w:numPr>
        <w:ind w:left="1842" w:hanging="850"/>
        <w:rPr>
          <w:rFonts w:ascii="David" w:hAnsi="David"/>
        </w:rPr>
      </w:pPr>
      <w:r w:rsidRPr="00016A28">
        <w:rPr>
          <w:rFonts w:ascii="David" w:hAnsi="David" w:hint="cs"/>
          <w:rtl/>
        </w:rPr>
        <w:t xml:space="preserve">מסמכי הבהרות </w:t>
      </w:r>
      <w:r w:rsidR="00D14B6A" w:rsidRPr="00016A28">
        <w:rPr>
          <w:rFonts w:ascii="David" w:hAnsi="David" w:hint="cs"/>
          <w:rtl/>
        </w:rPr>
        <w:t>ככל שיהיו</w:t>
      </w:r>
      <w:r w:rsidR="00B16A23" w:rsidRPr="00016A28">
        <w:rPr>
          <w:rFonts w:ascii="David" w:hAnsi="David" w:hint="cs"/>
          <w:rtl/>
        </w:rPr>
        <w:t xml:space="preserve">, </w:t>
      </w:r>
      <w:r w:rsidR="008B12A7" w:rsidRPr="00016A28">
        <w:rPr>
          <w:rFonts w:ascii="David" w:hAnsi="David" w:hint="cs"/>
          <w:rtl/>
        </w:rPr>
        <w:t>חתו</w:t>
      </w:r>
      <w:r w:rsidR="00B16A23" w:rsidRPr="00016A28">
        <w:rPr>
          <w:rFonts w:ascii="David" w:hAnsi="David" w:hint="cs"/>
          <w:rtl/>
        </w:rPr>
        <w:t>מי</w:t>
      </w:r>
      <w:r w:rsidR="008B12A7" w:rsidRPr="00016A28">
        <w:rPr>
          <w:rFonts w:ascii="David" w:hAnsi="David" w:hint="cs"/>
          <w:rtl/>
        </w:rPr>
        <w:t xml:space="preserve">ם </w:t>
      </w:r>
      <w:r w:rsidR="006164B0" w:rsidRPr="00016A28">
        <w:rPr>
          <w:rFonts w:ascii="David" w:hAnsi="David" w:hint="cs"/>
          <w:rtl/>
        </w:rPr>
        <w:t xml:space="preserve">בראשי תיבות (כולל חותמת) </w:t>
      </w:r>
      <w:r w:rsidR="008B12A7" w:rsidRPr="00016A28">
        <w:rPr>
          <w:rFonts w:ascii="David" w:hAnsi="David" w:hint="cs"/>
          <w:rtl/>
        </w:rPr>
        <w:t>ע"י המציע</w:t>
      </w:r>
      <w:r w:rsidR="006164B0" w:rsidRPr="00016A28">
        <w:rPr>
          <w:rFonts w:ascii="David" w:hAnsi="David" w:hint="cs"/>
          <w:rtl/>
        </w:rPr>
        <w:t xml:space="preserve"> (הגוף המוביל) על כל עמוד </w:t>
      </w:r>
      <w:r w:rsidR="00AC31A5" w:rsidRPr="00016A28">
        <w:rPr>
          <w:rFonts w:ascii="David" w:hAnsi="David" w:hint="cs"/>
          <w:rtl/>
        </w:rPr>
        <w:t xml:space="preserve">(כנדרש בפרק 1 </w:t>
      </w:r>
      <w:r w:rsidR="00AC31A5" w:rsidRPr="00016A28">
        <w:rPr>
          <w:rFonts w:ascii="David" w:hAnsi="David"/>
          <w:rtl/>
        </w:rPr>
        <w:t>–</w:t>
      </w:r>
      <w:r w:rsidR="00AC31A5" w:rsidRPr="00016A28">
        <w:rPr>
          <w:rFonts w:ascii="David" w:hAnsi="David" w:hint="cs"/>
          <w:rtl/>
        </w:rPr>
        <w:t xml:space="preserve"> מבוא)</w:t>
      </w:r>
      <w:r w:rsidR="008B12A7" w:rsidRPr="00016A28">
        <w:rPr>
          <w:rFonts w:ascii="David" w:hAnsi="David" w:hint="cs"/>
          <w:rtl/>
        </w:rPr>
        <w:t>.</w:t>
      </w:r>
    </w:p>
    <w:p w14:paraId="08828DAB" w14:textId="77777777" w:rsidR="00F45B9E" w:rsidRPr="00B330BB" w:rsidRDefault="00F45B9E" w:rsidP="00016A28">
      <w:pPr>
        <w:widowControl w:val="0"/>
        <w:numPr>
          <w:ilvl w:val="2"/>
          <w:numId w:val="17"/>
        </w:numPr>
        <w:ind w:left="1842" w:hanging="850"/>
        <w:rPr>
          <w:rFonts w:ascii="David" w:hAnsi="David"/>
          <w:rtl/>
        </w:rPr>
      </w:pPr>
      <w:r w:rsidRPr="00B330BB">
        <w:rPr>
          <w:rFonts w:ascii="David" w:hAnsi="David"/>
          <w:rtl/>
        </w:rPr>
        <w:lastRenderedPageBreak/>
        <w:t>הנ</w:t>
      </w:r>
      <w:r w:rsidR="00E9609E" w:rsidRPr="00B330BB">
        <w:rPr>
          <w:rFonts w:ascii="David" w:hAnsi="David"/>
          <w:rtl/>
        </w:rPr>
        <w:t>י</w:t>
      </w:r>
      <w:r w:rsidRPr="00B330BB">
        <w:rPr>
          <w:rFonts w:ascii="David" w:hAnsi="David"/>
          <w:rtl/>
        </w:rPr>
        <w:t>סיון הנדרש בסעיף</w:t>
      </w:r>
      <w:r w:rsidR="00016A28">
        <w:rPr>
          <w:rFonts w:ascii="David" w:hAnsi="David" w:hint="cs"/>
          <w:rtl/>
        </w:rPr>
        <w:t xml:space="preserve"> </w:t>
      </w:r>
      <w:r w:rsidR="00016A28">
        <w:rPr>
          <w:rFonts w:ascii="David" w:hAnsi="David"/>
          <w:rtl/>
        </w:rPr>
        <w:fldChar w:fldCharType="begin"/>
      </w:r>
      <w:r w:rsidR="00016A28">
        <w:rPr>
          <w:rFonts w:ascii="David" w:hAnsi="David"/>
          <w:rtl/>
        </w:rPr>
        <w:instrText xml:space="preserve"> </w:instrText>
      </w:r>
      <w:r w:rsidR="00016A28">
        <w:rPr>
          <w:rFonts w:ascii="David" w:hAnsi="David" w:hint="cs"/>
        </w:rPr>
        <w:instrText>REF</w:instrText>
      </w:r>
      <w:r w:rsidR="00016A28">
        <w:rPr>
          <w:rFonts w:ascii="David" w:hAnsi="David" w:hint="cs"/>
          <w:rtl/>
        </w:rPr>
        <w:instrText xml:space="preserve"> _</w:instrText>
      </w:r>
      <w:r w:rsidR="00016A28">
        <w:rPr>
          <w:rFonts w:ascii="David" w:hAnsi="David" w:hint="cs"/>
        </w:rPr>
        <w:instrText>Ref116911956 \r \h</w:instrText>
      </w:r>
      <w:r w:rsidR="00016A28">
        <w:rPr>
          <w:rFonts w:ascii="David" w:hAnsi="David"/>
          <w:rtl/>
        </w:rPr>
        <w:instrText xml:space="preserve"> </w:instrText>
      </w:r>
      <w:r w:rsidR="00016A28">
        <w:rPr>
          <w:rFonts w:ascii="David" w:hAnsi="David"/>
          <w:rtl/>
        </w:rPr>
      </w:r>
      <w:r w:rsidR="00016A28">
        <w:rPr>
          <w:rFonts w:ascii="David" w:hAnsi="David"/>
          <w:rtl/>
        </w:rPr>
        <w:fldChar w:fldCharType="separate"/>
      </w:r>
      <w:r w:rsidR="00016A28">
        <w:rPr>
          <w:rFonts w:ascii="David" w:hAnsi="David"/>
          <w:cs/>
        </w:rPr>
        <w:t>‎</w:t>
      </w:r>
      <w:r w:rsidR="00016A28">
        <w:rPr>
          <w:rFonts w:ascii="David" w:hAnsi="David"/>
        </w:rPr>
        <w:t>2.7.5</w:t>
      </w:r>
      <w:r w:rsidR="00016A28">
        <w:rPr>
          <w:rFonts w:ascii="David" w:hAnsi="David"/>
          <w:rtl/>
        </w:rPr>
        <w:fldChar w:fldCharType="end"/>
      </w:r>
      <w:r w:rsidR="00B330BB" w:rsidRPr="00B330BB">
        <w:rPr>
          <w:rFonts w:ascii="David" w:hAnsi="David"/>
          <w:rtl/>
        </w:rPr>
        <w:t xml:space="preserve">, </w:t>
      </w:r>
      <w:r w:rsidRPr="00B330BB">
        <w:rPr>
          <w:rFonts w:ascii="David" w:hAnsi="David"/>
          <w:rtl/>
        </w:rPr>
        <w:t xml:space="preserve">יפורט ברשימה כרונולוגית מלאה של העבודות שבוצעו </w:t>
      </w:r>
      <w:r w:rsidR="00F35884" w:rsidRPr="00B330BB">
        <w:rPr>
          <w:rFonts w:ascii="David" w:hAnsi="David"/>
          <w:rtl/>
        </w:rPr>
        <w:t xml:space="preserve">לפחות </w:t>
      </w:r>
      <w:r w:rsidRPr="00B330BB">
        <w:rPr>
          <w:rFonts w:ascii="David" w:hAnsi="David"/>
          <w:rtl/>
        </w:rPr>
        <w:t>במהלך שנות הניסיון ושל לקוחות שקיבלו שירות זה או דומה לו מהמציע, תוך ציון שם הלקוח, שם איש הקשר, מספר הטלפון הקווי ו</w:t>
      </w:r>
      <w:r w:rsidR="00DE494A" w:rsidRPr="00B330BB">
        <w:rPr>
          <w:rFonts w:ascii="David" w:hAnsi="David"/>
          <w:rtl/>
        </w:rPr>
        <w:t>ה</w:t>
      </w:r>
      <w:r w:rsidRPr="00B330BB">
        <w:rPr>
          <w:rFonts w:ascii="David" w:hAnsi="David"/>
          <w:rtl/>
        </w:rPr>
        <w:t>טלפון הסלולרי שלו</w:t>
      </w:r>
      <w:r w:rsidR="00DE494A" w:rsidRPr="00B330BB">
        <w:rPr>
          <w:rFonts w:ascii="David" w:hAnsi="David"/>
          <w:rtl/>
        </w:rPr>
        <w:t xml:space="preserve"> ומועדי ההפעלה</w:t>
      </w:r>
      <w:r w:rsidRPr="00B330BB">
        <w:rPr>
          <w:rFonts w:ascii="David" w:hAnsi="David"/>
          <w:rtl/>
        </w:rPr>
        <w:t>.</w:t>
      </w:r>
    </w:p>
    <w:p w14:paraId="13817FF0" w14:textId="77777777" w:rsidR="00B62795" w:rsidRPr="00016A28" w:rsidRDefault="00B62795" w:rsidP="00016A28">
      <w:pPr>
        <w:widowControl w:val="0"/>
        <w:numPr>
          <w:ilvl w:val="2"/>
          <w:numId w:val="17"/>
        </w:numPr>
        <w:ind w:left="1842" w:hanging="850"/>
        <w:rPr>
          <w:rFonts w:ascii="David" w:hAnsi="David"/>
        </w:rPr>
      </w:pPr>
      <w:r w:rsidRPr="00016A28">
        <w:rPr>
          <w:rFonts w:ascii="David" w:hAnsi="David" w:hint="cs"/>
          <w:rtl/>
        </w:rPr>
        <w:t xml:space="preserve">במקרה של עוסק מורשה (שאינו גוף משפטי מאוגד) </w:t>
      </w:r>
      <w:r w:rsidRPr="00016A28">
        <w:rPr>
          <w:rFonts w:ascii="David" w:hAnsi="David"/>
          <w:rtl/>
        </w:rPr>
        <w:t>–</w:t>
      </w:r>
      <w:r w:rsidRPr="00016A28">
        <w:rPr>
          <w:rFonts w:ascii="David" w:hAnsi="David" w:hint="cs"/>
          <w:rtl/>
        </w:rPr>
        <w:t xml:space="preserve"> על המציע לצרף אישור יועץ מס מוסמך של המציע, על היקף מחזור </w:t>
      </w:r>
      <w:r w:rsidR="00E33B66" w:rsidRPr="00016A28">
        <w:rPr>
          <w:rFonts w:ascii="David" w:hAnsi="David" w:hint="cs"/>
          <w:rtl/>
        </w:rPr>
        <w:t>כספי</w:t>
      </w:r>
      <w:r w:rsidRPr="00016A28">
        <w:rPr>
          <w:rFonts w:ascii="David" w:hAnsi="David" w:hint="cs"/>
          <w:rtl/>
        </w:rPr>
        <w:t>.</w:t>
      </w:r>
    </w:p>
    <w:p w14:paraId="6A15D11C" w14:textId="77777777" w:rsidR="008B12A7" w:rsidRPr="00016A28" w:rsidRDefault="008B12A7" w:rsidP="00016A28">
      <w:pPr>
        <w:widowControl w:val="0"/>
        <w:numPr>
          <w:ilvl w:val="2"/>
          <w:numId w:val="17"/>
        </w:numPr>
        <w:ind w:left="1842" w:hanging="850"/>
        <w:rPr>
          <w:rFonts w:ascii="David" w:hAnsi="David"/>
        </w:rPr>
      </w:pPr>
      <w:r w:rsidRPr="00016A28">
        <w:rPr>
          <w:rFonts w:ascii="David" w:hAnsi="David" w:hint="cs"/>
          <w:rtl/>
        </w:rPr>
        <w:t>קורות חיים ומסמכים המעידים על הכשרתו ונ</w:t>
      </w:r>
      <w:r w:rsidR="00F73E4F" w:rsidRPr="00016A28">
        <w:rPr>
          <w:rFonts w:ascii="David" w:hAnsi="David" w:hint="cs"/>
          <w:rtl/>
        </w:rPr>
        <w:t>י</w:t>
      </w:r>
      <w:r w:rsidRPr="00016A28">
        <w:rPr>
          <w:rFonts w:ascii="David" w:hAnsi="David" w:hint="cs"/>
          <w:rtl/>
        </w:rPr>
        <w:t xml:space="preserve">סיונו של מנהל </w:t>
      </w:r>
      <w:proofErr w:type="spellStart"/>
      <w:r w:rsidRPr="00016A28">
        <w:rPr>
          <w:rFonts w:ascii="David" w:hAnsi="David" w:hint="cs"/>
          <w:rtl/>
        </w:rPr>
        <w:t>הפרוייקט</w:t>
      </w:r>
      <w:proofErr w:type="spellEnd"/>
      <w:r w:rsidR="00A9223A" w:rsidRPr="00016A28">
        <w:rPr>
          <w:rFonts w:ascii="David" w:hAnsi="David" w:hint="cs"/>
          <w:rtl/>
        </w:rPr>
        <w:t xml:space="preserve"> ובעלי התפקידים </w:t>
      </w:r>
      <w:r w:rsidR="00E43407" w:rsidRPr="00016A28">
        <w:rPr>
          <w:rFonts w:ascii="David" w:hAnsi="David" w:hint="cs"/>
          <w:rtl/>
        </w:rPr>
        <w:t xml:space="preserve">הנוספים </w:t>
      </w:r>
      <w:r w:rsidR="00A9223A" w:rsidRPr="00016A28">
        <w:rPr>
          <w:rFonts w:ascii="David" w:hAnsi="David" w:hint="cs"/>
          <w:rtl/>
        </w:rPr>
        <w:t>הנדרשים במכרז</w:t>
      </w:r>
      <w:r w:rsidRPr="00016A28">
        <w:rPr>
          <w:rFonts w:ascii="David" w:hAnsi="David" w:hint="cs"/>
          <w:rtl/>
        </w:rPr>
        <w:t>.</w:t>
      </w:r>
    </w:p>
    <w:p w14:paraId="6203FE7B" w14:textId="77777777" w:rsidR="0091340E" w:rsidRPr="00016A28" w:rsidRDefault="0091340E" w:rsidP="00016A28">
      <w:pPr>
        <w:widowControl w:val="0"/>
        <w:numPr>
          <w:ilvl w:val="2"/>
          <w:numId w:val="17"/>
        </w:numPr>
        <w:ind w:left="1842" w:hanging="850"/>
        <w:rPr>
          <w:rFonts w:ascii="David" w:hAnsi="David"/>
        </w:rPr>
      </w:pPr>
      <w:r w:rsidRPr="00016A28">
        <w:rPr>
          <w:rFonts w:ascii="David" w:hAnsi="David" w:hint="cs"/>
          <w:rtl/>
        </w:rPr>
        <w:t xml:space="preserve">התחייבות לקיום חקיקה בתחום העסקת עובדים, על גבי הטופס המצורף בנספח </w:t>
      </w:r>
      <w:r w:rsidR="00EE7C88" w:rsidRPr="00016A28">
        <w:rPr>
          <w:rFonts w:ascii="David" w:hAnsi="David"/>
          <w:rtl/>
        </w:rPr>
        <w:t>חוברת ההצעה</w:t>
      </w:r>
      <w:r w:rsidRPr="00016A28">
        <w:rPr>
          <w:rFonts w:ascii="David" w:hAnsi="David" w:hint="cs"/>
          <w:rtl/>
        </w:rPr>
        <w:t>.</w:t>
      </w:r>
    </w:p>
    <w:p w14:paraId="4E469052" w14:textId="77777777" w:rsidR="00DB0568" w:rsidRPr="00016A28" w:rsidRDefault="00DB0568" w:rsidP="00016A28">
      <w:pPr>
        <w:widowControl w:val="0"/>
        <w:numPr>
          <w:ilvl w:val="2"/>
          <w:numId w:val="17"/>
        </w:numPr>
        <w:ind w:left="1842" w:hanging="850"/>
        <w:rPr>
          <w:rFonts w:ascii="David" w:hAnsi="David"/>
        </w:rPr>
      </w:pPr>
      <w:r w:rsidRPr="00016A28">
        <w:rPr>
          <w:rFonts w:ascii="David" w:hAnsi="David" w:hint="cs"/>
          <w:rtl/>
        </w:rPr>
        <w:t xml:space="preserve">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EE7C88" w:rsidRPr="00016A28">
        <w:rPr>
          <w:rFonts w:ascii="David" w:hAnsi="David"/>
          <w:rtl/>
        </w:rPr>
        <w:t>חוברת ההצעה</w:t>
      </w:r>
      <w:r w:rsidRPr="00016A28">
        <w:rPr>
          <w:rFonts w:ascii="David" w:hAnsi="David" w:hint="cs"/>
          <w:rtl/>
        </w:rPr>
        <w:t>.</w:t>
      </w:r>
    </w:p>
    <w:p w14:paraId="041B7940" w14:textId="77777777" w:rsidR="00DB0568" w:rsidRPr="00016A28" w:rsidRDefault="00DB0568" w:rsidP="00016A28">
      <w:pPr>
        <w:widowControl w:val="0"/>
        <w:numPr>
          <w:ilvl w:val="2"/>
          <w:numId w:val="17"/>
        </w:numPr>
        <w:ind w:left="1842" w:hanging="850"/>
        <w:rPr>
          <w:rFonts w:ascii="David" w:hAnsi="David"/>
        </w:rPr>
      </w:pPr>
      <w:r w:rsidRPr="00016A28">
        <w:rPr>
          <w:rFonts w:ascii="David" w:hAnsi="David" w:hint="cs"/>
          <w:rtl/>
        </w:rPr>
        <w:t xml:space="preserve">תצהיר של המציע המאומת ע"י עו"ד בדבר היעדר הרשעות בעבירות לפי חוק עובדים זרים ולפי חוק שכר מינימום, עפ"י הנוסח המצורף בנספח </w:t>
      </w:r>
      <w:r w:rsidR="00EE7C88" w:rsidRPr="00016A28">
        <w:rPr>
          <w:rFonts w:ascii="David" w:hAnsi="David"/>
          <w:rtl/>
        </w:rPr>
        <w:t>חוברת ההצעה</w:t>
      </w:r>
      <w:r w:rsidRPr="00016A28">
        <w:rPr>
          <w:rFonts w:ascii="David" w:hAnsi="David" w:hint="cs"/>
          <w:rtl/>
        </w:rPr>
        <w:t>.</w:t>
      </w:r>
    </w:p>
    <w:p w14:paraId="2D074F76" w14:textId="77777777" w:rsidR="007D7805" w:rsidRPr="00016A28" w:rsidRDefault="007D7805" w:rsidP="00016A28">
      <w:pPr>
        <w:widowControl w:val="0"/>
        <w:numPr>
          <w:ilvl w:val="2"/>
          <w:numId w:val="17"/>
        </w:numPr>
        <w:ind w:left="1842" w:hanging="850"/>
        <w:rPr>
          <w:rFonts w:ascii="David" w:hAnsi="David"/>
        </w:rPr>
      </w:pPr>
      <w:r w:rsidRPr="00016A28">
        <w:rPr>
          <w:rFonts w:ascii="David" w:hAnsi="David"/>
          <w:rtl/>
        </w:rPr>
        <w:t xml:space="preserve">תצהיר של המציע המאומת ע"י עו"ד בדבר העסקת עובדים עם מוגבלות, עפ"י הנוסח המצורף בנספח </w:t>
      </w:r>
      <w:r w:rsidR="00EE7C88" w:rsidRPr="00016A28">
        <w:rPr>
          <w:rFonts w:ascii="David" w:hAnsi="David"/>
          <w:rtl/>
        </w:rPr>
        <w:t>חוברת ההצעה</w:t>
      </w:r>
      <w:r w:rsidRPr="00016A28">
        <w:rPr>
          <w:rFonts w:ascii="David" w:hAnsi="David"/>
          <w:rtl/>
        </w:rPr>
        <w:t>.</w:t>
      </w:r>
    </w:p>
    <w:p w14:paraId="29636564" w14:textId="77777777" w:rsidR="006D4253" w:rsidRDefault="006D4253" w:rsidP="00016A28">
      <w:pPr>
        <w:widowControl w:val="0"/>
        <w:numPr>
          <w:ilvl w:val="2"/>
          <w:numId w:val="17"/>
        </w:numPr>
        <w:ind w:left="1842" w:hanging="850"/>
        <w:rPr>
          <w:rFonts w:ascii="David" w:hAnsi="David"/>
        </w:rPr>
      </w:pPr>
      <w:r>
        <w:rPr>
          <w:rFonts w:ascii="David" w:hAnsi="David" w:hint="cs"/>
          <w:rtl/>
        </w:rPr>
        <w:t>פירוט אודות עמידת המציע בדרישות אבטחת מידע</w:t>
      </w:r>
    </w:p>
    <w:p w14:paraId="0C803916" w14:textId="06967EF1" w:rsidR="00DB0568" w:rsidRPr="00016A28" w:rsidRDefault="006D4253" w:rsidP="00016A28">
      <w:pPr>
        <w:widowControl w:val="0"/>
        <w:numPr>
          <w:ilvl w:val="2"/>
          <w:numId w:val="17"/>
        </w:numPr>
        <w:ind w:left="1842" w:hanging="850"/>
        <w:rPr>
          <w:rFonts w:ascii="David" w:hAnsi="David"/>
        </w:rPr>
      </w:pPr>
      <w:r>
        <w:rPr>
          <w:rFonts w:ascii="David" w:hAnsi="David" w:hint="cs"/>
          <w:rtl/>
        </w:rPr>
        <w:t>חתימה על קובץ האקסל המופיע בעמוד המכרז "קובץ בקרות ענן משרד החינוך"</w:t>
      </w:r>
      <w:r w:rsidR="00DB0568" w:rsidRPr="00016A28">
        <w:rPr>
          <w:rFonts w:ascii="David" w:hAnsi="David" w:hint="cs"/>
          <w:rtl/>
        </w:rPr>
        <w:t>.</w:t>
      </w:r>
    </w:p>
    <w:p w14:paraId="2E1AC4F4" w14:textId="77777777" w:rsidR="001A66AB" w:rsidRPr="00016A28" w:rsidRDefault="001A66AB" w:rsidP="00016A28">
      <w:pPr>
        <w:widowControl w:val="0"/>
        <w:numPr>
          <w:ilvl w:val="2"/>
          <w:numId w:val="17"/>
        </w:numPr>
        <w:ind w:left="1842" w:hanging="850"/>
        <w:rPr>
          <w:rFonts w:ascii="David" w:hAnsi="David"/>
        </w:rPr>
      </w:pPr>
      <w:r w:rsidRPr="00016A28">
        <w:rPr>
          <w:rFonts w:ascii="David" w:hAnsi="David" w:hint="cs"/>
          <w:rtl/>
        </w:rPr>
        <w:t>הצהרה של</w:t>
      </w:r>
      <w:r w:rsidR="00B864DE" w:rsidRPr="00016A28">
        <w:rPr>
          <w:rFonts w:ascii="David" w:hAnsi="David" w:hint="cs"/>
          <w:rtl/>
        </w:rPr>
        <w:t xml:space="preserve"> </w:t>
      </w:r>
      <w:r w:rsidRPr="00016A28">
        <w:rPr>
          <w:rFonts w:ascii="David" w:hAnsi="David" w:hint="cs"/>
          <w:rtl/>
        </w:rPr>
        <w:t>המציע (ב</w:t>
      </w:r>
      <w:r w:rsidR="00712BC7" w:rsidRPr="00016A28">
        <w:rPr>
          <w:rFonts w:ascii="David" w:hAnsi="David" w:hint="cs"/>
          <w:rtl/>
        </w:rPr>
        <w:t xml:space="preserve">נספח </w:t>
      </w:r>
      <w:r w:rsidR="00EE7C88" w:rsidRPr="00016A28">
        <w:rPr>
          <w:rFonts w:ascii="David" w:hAnsi="David"/>
          <w:rtl/>
        </w:rPr>
        <w:t>חוברת ההצעה</w:t>
      </w:r>
      <w:r w:rsidRPr="00016A28">
        <w:rPr>
          <w:rFonts w:ascii="David" w:hAnsi="David" w:hint="cs"/>
          <w:rtl/>
        </w:rPr>
        <w:t>) כי לא עולה חשש לניגוד עניינים, בין הפעילות הנדרשת במכרז זה לבין פעילויות אחרות עם המשרד בהם המציע מעורב.</w:t>
      </w:r>
    </w:p>
    <w:p w14:paraId="540294D0" w14:textId="77777777" w:rsidR="008B12A7" w:rsidRPr="00016A28" w:rsidRDefault="008B12A7" w:rsidP="00016A28">
      <w:pPr>
        <w:widowControl w:val="0"/>
        <w:numPr>
          <w:ilvl w:val="2"/>
          <w:numId w:val="17"/>
        </w:numPr>
        <w:ind w:left="1842" w:hanging="850"/>
        <w:rPr>
          <w:rFonts w:ascii="David" w:hAnsi="David"/>
        </w:rPr>
      </w:pPr>
      <w:r w:rsidRPr="00016A28">
        <w:rPr>
          <w:rFonts w:ascii="David" w:hAnsi="David" w:hint="cs"/>
          <w:rtl/>
        </w:rPr>
        <w:t>אישור מרואה חשבון המבקר את החברה או מעורך דין שבשרות החברה על התחייבות המציע לדרישה לעשות שימוש לצורך המכרז אך ורק בתוכנות מקוריות, לשמור על סודיות ולשמור על זכויות יוצרים כחוק (</w:t>
      </w:r>
      <w:r w:rsidR="00712BC7" w:rsidRPr="00016A28">
        <w:rPr>
          <w:rFonts w:ascii="David" w:hAnsi="David" w:hint="cs"/>
          <w:rtl/>
        </w:rPr>
        <w:t xml:space="preserve">נספח </w:t>
      </w:r>
      <w:r w:rsidR="00EE7C88" w:rsidRPr="00016A28">
        <w:rPr>
          <w:rFonts w:ascii="David" w:hAnsi="David"/>
          <w:rtl/>
        </w:rPr>
        <w:t>חוברת ההצעה</w:t>
      </w:r>
      <w:r w:rsidR="00160B70" w:rsidRPr="00016A28">
        <w:rPr>
          <w:rFonts w:ascii="David" w:hAnsi="David" w:hint="cs"/>
          <w:rtl/>
        </w:rPr>
        <w:t>)</w:t>
      </w:r>
      <w:r w:rsidRPr="00016A28">
        <w:rPr>
          <w:rFonts w:ascii="David" w:hAnsi="David" w:hint="cs"/>
          <w:rtl/>
        </w:rPr>
        <w:t>.</w:t>
      </w:r>
      <w:r w:rsidR="00B864DE" w:rsidRPr="00016A28">
        <w:rPr>
          <w:rFonts w:ascii="David" w:hAnsi="David" w:hint="cs"/>
          <w:rtl/>
        </w:rPr>
        <w:t xml:space="preserve"> </w:t>
      </w:r>
    </w:p>
    <w:p w14:paraId="0213D70B" w14:textId="77777777" w:rsidR="00B9138F" w:rsidRPr="00016A28" w:rsidRDefault="00B9138F" w:rsidP="00016A28">
      <w:pPr>
        <w:widowControl w:val="0"/>
        <w:numPr>
          <w:ilvl w:val="2"/>
          <w:numId w:val="17"/>
        </w:numPr>
        <w:ind w:left="1842" w:hanging="850"/>
        <w:rPr>
          <w:rFonts w:ascii="David" w:hAnsi="David"/>
        </w:rPr>
      </w:pPr>
      <w:r w:rsidRPr="00016A28">
        <w:rPr>
          <w:rFonts w:ascii="David" w:hAnsi="David" w:hint="cs"/>
          <w:rtl/>
        </w:rPr>
        <w:t xml:space="preserve">הצהרה של המציע בעניין דרישות ביטוח, עפ"י הנוסח המצורף בנספח </w:t>
      </w:r>
      <w:r w:rsidR="00EE7C88" w:rsidRPr="00016A28">
        <w:rPr>
          <w:rFonts w:ascii="David" w:hAnsi="David"/>
          <w:rtl/>
        </w:rPr>
        <w:t>חוברת ההצעה</w:t>
      </w:r>
      <w:r w:rsidRPr="00016A28">
        <w:rPr>
          <w:rFonts w:ascii="David" w:hAnsi="David" w:hint="cs"/>
          <w:rtl/>
        </w:rPr>
        <w:t>.</w:t>
      </w:r>
    </w:p>
    <w:p w14:paraId="4E2D6E8D" w14:textId="77777777" w:rsidR="00960241" w:rsidRPr="00016A28" w:rsidRDefault="00960241" w:rsidP="00016A28">
      <w:pPr>
        <w:widowControl w:val="0"/>
        <w:numPr>
          <w:ilvl w:val="2"/>
          <w:numId w:val="17"/>
        </w:numPr>
        <w:ind w:left="1842" w:hanging="850"/>
        <w:rPr>
          <w:rFonts w:ascii="David" w:hAnsi="David"/>
        </w:rPr>
      </w:pPr>
      <w:r w:rsidRPr="00016A28">
        <w:rPr>
          <w:rFonts w:ascii="David" w:hAnsi="David" w:hint="cs"/>
          <w:rtl/>
        </w:rPr>
        <w:t xml:space="preserve">תצהיר בדבר אי תיאום הצעות במכרז, עפ"י הנוסח המצורף בנספח </w:t>
      </w:r>
      <w:r w:rsidR="00EE7C88" w:rsidRPr="00016A28">
        <w:rPr>
          <w:rFonts w:ascii="David" w:hAnsi="David"/>
          <w:rtl/>
        </w:rPr>
        <w:t>חוברת ההצעה</w:t>
      </w:r>
      <w:r w:rsidRPr="00016A28">
        <w:rPr>
          <w:rFonts w:ascii="David" w:hAnsi="David" w:hint="cs"/>
          <w:rtl/>
        </w:rPr>
        <w:t>.</w:t>
      </w:r>
    </w:p>
    <w:p w14:paraId="394EF1C3" w14:textId="77777777" w:rsidR="00680597" w:rsidRPr="00C033EA" w:rsidRDefault="00680597" w:rsidP="00C033EA">
      <w:pPr>
        <w:widowControl w:val="0"/>
        <w:numPr>
          <w:ilvl w:val="2"/>
          <w:numId w:val="17"/>
        </w:numPr>
        <w:ind w:left="1842" w:hanging="850"/>
        <w:rPr>
          <w:rFonts w:ascii="David" w:hAnsi="David"/>
        </w:rPr>
      </w:pPr>
      <w:r w:rsidRPr="00C033EA">
        <w:rPr>
          <w:rFonts w:ascii="David" w:hAnsi="David" w:hint="cs"/>
          <w:rtl/>
        </w:rPr>
        <w:t>בהתאם לתקנות חוק חובת המכרזים, תקנה 21-ה' ותקנה 21-ו', כל משתתף יהיה רשאי לעיין בהצעה הזוכה והכל בהתאם ובכפוף לתקנות ח</w:t>
      </w:r>
      <w:r w:rsidRPr="00C033EA">
        <w:rPr>
          <w:rFonts w:ascii="David" w:hAnsi="David"/>
          <w:rtl/>
        </w:rPr>
        <w:t>ובת המכרזים, תשנ"ג</w:t>
      </w:r>
      <w:r w:rsidRPr="00C033EA">
        <w:rPr>
          <w:rFonts w:ascii="David" w:hAnsi="David" w:hint="cs"/>
          <w:rtl/>
        </w:rPr>
        <w:t>-</w:t>
      </w:r>
      <w:r w:rsidRPr="00C033EA">
        <w:rPr>
          <w:rFonts w:ascii="David" w:hAnsi="David"/>
          <w:rtl/>
        </w:rPr>
        <w:t>1993</w:t>
      </w:r>
      <w:r w:rsidRPr="00C033EA">
        <w:rPr>
          <w:rFonts w:ascii="David" w:hAnsi="David" w:hint="cs"/>
          <w:rtl/>
        </w:rPr>
        <w:t xml:space="preserve"> או כל נוסח אחר שיבוא במקומו. </w:t>
      </w:r>
    </w:p>
    <w:p w14:paraId="020EBE86" w14:textId="77777777" w:rsidR="003C471D" w:rsidRPr="00016A28" w:rsidRDefault="003C471D" w:rsidP="00016A28">
      <w:pPr>
        <w:widowControl w:val="0"/>
        <w:numPr>
          <w:ilvl w:val="2"/>
          <w:numId w:val="17"/>
        </w:numPr>
        <w:ind w:left="1842" w:hanging="850"/>
        <w:rPr>
          <w:rFonts w:ascii="David" w:hAnsi="David"/>
          <w:rtl/>
        </w:rPr>
      </w:pPr>
      <w:r w:rsidRPr="00016A28">
        <w:rPr>
          <w:rFonts w:ascii="David" w:hAnsi="David" w:hint="cs"/>
          <w:rtl/>
        </w:rPr>
        <w:t>המשרד רשאי לגבות תשלום לכיסוי העלות הכרוכה בקיום ההוראות בתקנה זה.</w:t>
      </w:r>
    </w:p>
    <w:p w14:paraId="0AAFC23F" w14:textId="77777777" w:rsidR="008B12A7" w:rsidRPr="00016A28" w:rsidRDefault="00DC1D3D" w:rsidP="00016A28">
      <w:pPr>
        <w:widowControl w:val="0"/>
        <w:numPr>
          <w:ilvl w:val="2"/>
          <w:numId w:val="17"/>
        </w:numPr>
        <w:ind w:left="1842" w:hanging="850"/>
        <w:rPr>
          <w:rFonts w:ascii="David" w:hAnsi="David"/>
          <w:rtl/>
        </w:rPr>
      </w:pPr>
      <w:r w:rsidRPr="00016A28">
        <w:rPr>
          <w:rFonts w:ascii="David" w:hAnsi="David" w:hint="cs"/>
          <w:rtl/>
        </w:rPr>
        <w:t xml:space="preserve">המציע </w:t>
      </w:r>
      <w:r w:rsidR="008B12A7" w:rsidRPr="00016A28">
        <w:rPr>
          <w:rFonts w:ascii="David" w:hAnsi="David" w:hint="cs"/>
          <w:rtl/>
        </w:rPr>
        <w:t xml:space="preserve">חייב לציין מראש בחוברת ההצעה דף </w:t>
      </w:r>
      <w:r w:rsidR="00AD134D" w:rsidRPr="00016A28">
        <w:rPr>
          <w:rFonts w:ascii="David" w:hAnsi="David" w:hint="cs"/>
          <w:rtl/>
        </w:rPr>
        <w:t>3</w:t>
      </w:r>
      <w:r w:rsidR="008B12A7" w:rsidRPr="00016A28">
        <w:rPr>
          <w:rFonts w:ascii="David" w:hAnsi="David" w:hint="cs"/>
          <w:rtl/>
        </w:rPr>
        <w:t xml:space="preserve"> סעיף </w:t>
      </w:r>
      <w:r w:rsidR="000C5AFD" w:rsidRPr="00016A28">
        <w:rPr>
          <w:rFonts w:ascii="David" w:hAnsi="David" w:hint="cs"/>
          <w:rtl/>
        </w:rPr>
        <w:t>4</w:t>
      </w:r>
      <w:r w:rsidR="008B12A7" w:rsidRPr="00016A28">
        <w:rPr>
          <w:rFonts w:ascii="David" w:hAnsi="David"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13BB9AC5" w14:textId="77777777" w:rsidR="008B12A7" w:rsidRPr="00016A28" w:rsidRDefault="008B12A7" w:rsidP="00016A28">
      <w:pPr>
        <w:widowControl w:val="0"/>
        <w:numPr>
          <w:ilvl w:val="2"/>
          <w:numId w:val="17"/>
        </w:numPr>
        <w:ind w:left="1842" w:hanging="850"/>
        <w:rPr>
          <w:rFonts w:ascii="David" w:hAnsi="David"/>
          <w:rtl/>
        </w:rPr>
      </w:pPr>
      <w:r w:rsidRPr="00016A28">
        <w:rPr>
          <w:rFonts w:ascii="David" w:hAnsi="David"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1F2D44A9" w14:textId="77777777" w:rsidR="008B12A7" w:rsidRPr="00016A28" w:rsidRDefault="008B12A7" w:rsidP="00016A28">
      <w:pPr>
        <w:widowControl w:val="0"/>
        <w:numPr>
          <w:ilvl w:val="2"/>
          <w:numId w:val="17"/>
        </w:numPr>
        <w:ind w:left="1842" w:hanging="850"/>
        <w:rPr>
          <w:rFonts w:ascii="David" w:hAnsi="David"/>
          <w:rtl/>
        </w:rPr>
      </w:pPr>
      <w:r w:rsidRPr="00016A28">
        <w:rPr>
          <w:rFonts w:ascii="David" w:hAnsi="David" w:hint="cs"/>
          <w:rtl/>
        </w:rPr>
        <w:t>משרד החינוך רשאי לפסול הצעות אשר לא יצורפו אליהם המסמכים הנ"ל.</w:t>
      </w:r>
    </w:p>
    <w:p w14:paraId="26AFCE77" w14:textId="77777777" w:rsidR="00106524" w:rsidRPr="00016A28" w:rsidRDefault="00DB0568" w:rsidP="00016A28">
      <w:pPr>
        <w:widowControl w:val="0"/>
        <w:numPr>
          <w:ilvl w:val="2"/>
          <w:numId w:val="17"/>
        </w:numPr>
        <w:ind w:left="1842" w:hanging="850"/>
        <w:rPr>
          <w:rFonts w:ascii="David" w:hAnsi="David"/>
        </w:rPr>
      </w:pPr>
      <w:r w:rsidRPr="00016A28">
        <w:rPr>
          <w:rFonts w:ascii="David" w:hAnsi="David" w:hint="cs"/>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2" w:history="1">
        <w:r w:rsidRPr="00016A28">
          <w:rPr>
            <w:rFonts w:ascii="David" w:hAnsi="David"/>
          </w:rPr>
          <w:t>www.foi.gov.il</w:t>
        </w:r>
      </w:hyperlink>
      <w:r w:rsidRPr="00016A28">
        <w:rPr>
          <w:rFonts w:ascii="David" w:hAnsi="David" w:hint="cs"/>
          <w:rtl/>
        </w:rPr>
        <w:t xml:space="preserve">, וזאת בתוך כחודש ימים מיום חתימתו. </w:t>
      </w:r>
      <w:r w:rsidRPr="00016A28">
        <w:rPr>
          <w:rFonts w:ascii="David" w:hAnsi="David"/>
          <w:rtl/>
        </w:rPr>
        <w:br/>
      </w:r>
      <w:r w:rsidRPr="00016A28">
        <w:rPr>
          <w:rFonts w:ascii="David" w:hAnsi="David" w:hint="cs"/>
          <w:rtl/>
        </w:rPr>
        <w:t xml:space="preserve">ככל שמציע מבקש להתנגד לפרסום סעיפים מסוימים בהסכם, כולם או חלקם עליו להצביע </w:t>
      </w:r>
      <w:r w:rsidRPr="00016A28">
        <w:rPr>
          <w:rFonts w:ascii="David" w:hAnsi="David" w:hint="cs"/>
          <w:rtl/>
        </w:rPr>
        <w:lastRenderedPageBreak/>
        <w:t>בהצעתו באופן ברור ומנומק על החלקים הרלוונטיים שלטעמו עלולים לפגוע בו כאמור בסעיף 4(ז) בהחלטת הממשלה.</w:t>
      </w:r>
    </w:p>
    <w:p w14:paraId="41907CDD" w14:textId="77777777" w:rsidR="00F45B9E" w:rsidRPr="00016A28" w:rsidRDefault="00F45B9E" w:rsidP="00016A28">
      <w:pPr>
        <w:widowControl w:val="0"/>
        <w:numPr>
          <w:ilvl w:val="2"/>
          <w:numId w:val="17"/>
        </w:numPr>
        <w:ind w:left="1842" w:hanging="850"/>
        <w:rPr>
          <w:rFonts w:ascii="David" w:hAnsi="David"/>
          <w:rtl/>
        </w:rPr>
      </w:pPr>
      <w:r w:rsidRPr="00016A28">
        <w:rPr>
          <w:rFonts w:ascii="David" w:hAnsi="David" w:hint="cs"/>
          <w:rtl/>
        </w:rPr>
        <w:t>לעניין עידוד נשים בעסקים</w:t>
      </w:r>
    </w:p>
    <w:p w14:paraId="5F13135F" w14:textId="77777777" w:rsidR="00F45B9E" w:rsidRPr="00106524" w:rsidRDefault="00F45B9E" w:rsidP="00106524">
      <w:pPr>
        <w:widowControl w:val="0"/>
        <w:ind w:left="2268"/>
        <w:rPr>
          <w:rtl/>
        </w:rPr>
      </w:pPr>
      <w:r w:rsidRPr="00106524">
        <w:rPr>
          <w:rFonts w:hint="cs"/>
          <w:rtl/>
        </w:rPr>
        <w:t>אישור של רואה חשבון כי בעסק מסוים אישה מחזיקה בשליטה וכי לא התקיים אף אחד מאלה:</w:t>
      </w:r>
    </w:p>
    <w:p w14:paraId="79DB0703" w14:textId="77777777" w:rsidR="00F45B9E" w:rsidRPr="00016A28" w:rsidRDefault="00F45B9E" w:rsidP="00016A28">
      <w:pPr>
        <w:widowControl w:val="0"/>
        <w:numPr>
          <w:ilvl w:val="3"/>
          <w:numId w:val="17"/>
        </w:numPr>
        <w:ind w:left="2268" w:hanging="993"/>
        <w:rPr>
          <w:rFonts w:ascii="David" w:hAnsi="David"/>
        </w:rPr>
      </w:pPr>
      <w:r w:rsidRPr="00016A28">
        <w:rPr>
          <w:rFonts w:ascii="David" w:hAnsi="David" w:hint="cs"/>
          <w:rtl/>
        </w:rPr>
        <w:t xml:space="preserve">אם מכהן בעסק נושא משרה שאינו אישה </w:t>
      </w:r>
      <w:r w:rsidRPr="00016A28">
        <w:rPr>
          <w:rFonts w:ascii="David" w:hAnsi="David"/>
          <w:rtl/>
        </w:rPr>
        <w:t>–</w:t>
      </w:r>
      <w:r w:rsidRPr="00016A28">
        <w:rPr>
          <w:rFonts w:ascii="David" w:hAnsi="David" w:hint="cs"/>
          <w:rtl/>
        </w:rPr>
        <w:t xml:space="preserve"> הוא אינו קרוב של המחזיקה בשליטה.</w:t>
      </w:r>
    </w:p>
    <w:p w14:paraId="62A906AF" w14:textId="77777777" w:rsidR="00F45B9E" w:rsidRPr="00016A28" w:rsidRDefault="00F45B9E" w:rsidP="00016A28">
      <w:pPr>
        <w:widowControl w:val="0"/>
        <w:numPr>
          <w:ilvl w:val="3"/>
          <w:numId w:val="17"/>
        </w:numPr>
        <w:ind w:left="2268" w:hanging="993"/>
        <w:rPr>
          <w:rFonts w:ascii="David" w:hAnsi="David"/>
        </w:rPr>
      </w:pPr>
      <w:r w:rsidRPr="00016A28">
        <w:rPr>
          <w:rFonts w:ascii="David" w:hAnsi="David" w:hint="cs"/>
          <w:rtl/>
        </w:rPr>
        <w:t xml:space="preserve">אם שליש מהדירקטורים אינם נשים </w:t>
      </w:r>
      <w:r w:rsidRPr="00016A28">
        <w:rPr>
          <w:rFonts w:ascii="David" w:hAnsi="David"/>
          <w:rtl/>
        </w:rPr>
        <w:t>–</w:t>
      </w:r>
      <w:r w:rsidRPr="00016A28">
        <w:rPr>
          <w:rFonts w:ascii="David" w:hAnsi="David" w:hint="cs"/>
          <w:rtl/>
        </w:rPr>
        <w:t xml:space="preserve"> אין הם קרובים של המחזיקה בשליטה.</w:t>
      </w:r>
    </w:p>
    <w:p w14:paraId="09724683" w14:textId="77777777" w:rsidR="00F45B9E" w:rsidRPr="00016A28" w:rsidRDefault="00F45B9E" w:rsidP="00016A28">
      <w:pPr>
        <w:widowControl w:val="0"/>
        <w:numPr>
          <w:ilvl w:val="2"/>
          <w:numId w:val="17"/>
        </w:numPr>
        <w:ind w:left="1842" w:hanging="850"/>
        <w:rPr>
          <w:rFonts w:ascii="David" w:hAnsi="David"/>
          <w:rtl/>
        </w:rPr>
      </w:pPr>
      <w:r w:rsidRPr="00016A28">
        <w:rPr>
          <w:rFonts w:ascii="David" w:hAnsi="David" w:hint="cs"/>
          <w:rtl/>
        </w:rPr>
        <w:t xml:space="preserve">על המציע לוודא, כי המספר המזהה (לדוגמא מס' </w:t>
      </w:r>
      <w:proofErr w:type="spellStart"/>
      <w:r w:rsidRPr="00016A28">
        <w:rPr>
          <w:rFonts w:ascii="David" w:hAnsi="David" w:hint="cs"/>
          <w:rtl/>
        </w:rPr>
        <w:t>ח"פ</w:t>
      </w:r>
      <w:proofErr w:type="spellEnd"/>
      <w:r w:rsidRPr="00016A28">
        <w:rPr>
          <w:rFonts w:ascii="David" w:hAnsi="David" w:hint="cs"/>
          <w:rtl/>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0007C864" w14:textId="77777777" w:rsidR="00F45B9E" w:rsidRPr="00016A28" w:rsidRDefault="00F45B9E" w:rsidP="00016A28">
      <w:pPr>
        <w:widowControl w:val="0"/>
        <w:numPr>
          <w:ilvl w:val="2"/>
          <w:numId w:val="17"/>
        </w:numPr>
        <w:ind w:left="1842" w:hanging="850"/>
        <w:rPr>
          <w:rFonts w:ascii="David" w:hAnsi="David"/>
        </w:rPr>
      </w:pPr>
      <w:r w:rsidRPr="00016A28">
        <w:rPr>
          <w:rFonts w:ascii="David" w:hAnsi="David" w:hint="cs"/>
          <w:rtl/>
        </w:rPr>
        <w:t>כל שינוי שייעשה במסמכי המכרז או כל הסתייגות ביחס אליהם, בין על ידי תוספת</w:t>
      </w:r>
      <w:r w:rsidR="00B864DE" w:rsidRPr="00016A28">
        <w:rPr>
          <w:rFonts w:ascii="David" w:hAnsi="David" w:hint="cs"/>
          <w:rtl/>
        </w:rPr>
        <w:t xml:space="preserve"> </w:t>
      </w:r>
      <w:r w:rsidRPr="00016A28">
        <w:rPr>
          <w:rFonts w:ascii="David" w:hAnsi="David" w:hint="cs"/>
          <w:rtl/>
        </w:rPr>
        <w:t>בגוף המסמכים ובין במכתב לוואי או בכל דרך אחרת לא יובא בחשבון בעת הדיון בהצעה כאילו לא נכתב ואף עלול לגרום לפסילתה.</w:t>
      </w:r>
    </w:p>
    <w:p w14:paraId="459F4BAA" w14:textId="77777777" w:rsidR="00F45B9E" w:rsidRPr="00016A28" w:rsidRDefault="00F45B9E" w:rsidP="00016A28">
      <w:pPr>
        <w:widowControl w:val="0"/>
        <w:numPr>
          <w:ilvl w:val="2"/>
          <w:numId w:val="17"/>
        </w:numPr>
        <w:ind w:left="1842" w:hanging="850"/>
        <w:rPr>
          <w:rFonts w:ascii="David" w:hAnsi="David"/>
          <w:rtl/>
        </w:rPr>
      </w:pPr>
      <w:r w:rsidRPr="00016A28">
        <w:rPr>
          <w:rFonts w:ascii="David" w:hAnsi="David" w:hint="cs"/>
          <w:rtl/>
        </w:rPr>
        <w:t>אין כל חובה על המשרד להודיע למציע כל הודעה בנוסף על האמור בסעיף זה.</w:t>
      </w:r>
    </w:p>
    <w:p w14:paraId="0B26A077" w14:textId="77777777" w:rsidR="00F45B9E" w:rsidRPr="00016A28" w:rsidRDefault="00F45B9E" w:rsidP="00016A28">
      <w:pPr>
        <w:widowControl w:val="0"/>
        <w:numPr>
          <w:ilvl w:val="2"/>
          <w:numId w:val="17"/>
        </w:numPr>
        <w:ind w:left="1842" w:hanging="850"/>
        <w:rPr>
          <w:rFonts w:ascii="David" w:hAnsi="David"/>
          <w:rtl/>
        </w:rPr>
      </w:pPr>
      <w:r w:rsidRPr="00016A28">
        <w:rPr>
          <w:rFonts w:ascii="David" w:hAnsi="David" w:hint="cs"/>
          <w:rtl/>
        </w:rPr>
        <w:t>קיבל המשרד את הצעת המציע, יראו את השינויים האמורים כאילו לא היו כלל.</w:t>
      </w:r>
    </w:p>
    <w:p w14:paraId="63E69EF7" w14:textId="77777777" w:rsidR="00F45B9E" w:rsidRPr="00920110" w:rsidRDefault="00F45B9E" w:rsidP="00920110">
      <w:pPr>
        <w:widowControl w:val="0"/>
        <w:numPr>
          <w:ilvl w:val="1"/>
          <w:numId w:val="17"/>
        </w:numPr>
        <w:ind w:left="1275" w:hanging="567"/>
        <w:rPr>
          <w:rFonts w:ascii="David" w:hAnsi="David"/>
          <w:b/>
          <w:bCs/>
          <w:u w:val="single"/>
          <w:rtl/>
        </w:rPr>
      </w:pPr>
      <w:r w:rsidRPr="00920110">
        <w:rPr>
          <w:rFonts w:ascii="David" w:hAnsi="David" w:hint="cs"/>
          <w:b/>
          <w:bCs/>
          <w:u w:val="single"/>
          <w:rtl/>
        </w:rPr>
        <w:t>הצעות מפורטות בהתאם לדרישות המכרז, יש לשלוח אל:</w:t>
      </w:r>
    </w:p>
    <w:p w14:paraId="216D4A3E" w14:textId="77777777" w:rsidR="00F45B9E" w:rsidRDefault="00F45B9E" w:rsidP="00D1763F">
      <w:pPr>
        <w:widowControl w:val="0"/>
        <w:rPr>
          <w:position w:val="2"/>
          <w:rtl/>
          <w:lang w:eastAsia="en-US"/>
        </w:rPr>
      </w:pPr>
    </w:p>
    <w:p w14:paraId="78C5DE33"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59EA34C6"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08F77FA7"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19E8D67A"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1478D1A0"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7A0EAFA7"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20759347" w14:textId="77777777" w:rsidR="00D6278A" w:rsidRPr="00891C07" w:rsidRDefault="00D6278A" w:rsidP="00D1763F">
      <w:pPr>
        <w:widowControl w:val="0"/>
        <w:ind w:left="1417"/>
        <w:jc w:val="left"/>
        <w:rPr>
          <w:b/>
          <w:bCs/>
          <w:sz w:val="32"/>
          <w:szCs w:val="32"/>
          <w:rtl/>
          <w:lang w:eastAsia="en-US"/>
        </w:rPr>
      </w:pPr>
    </w:p>
    <w:p w14:paraId="599FDD23" w14:textId="274E163A" w:rsidR="00F45B9E" w:rsidRDefault="00341B90" w:rsidP="00016A28">
      <w:pPr>
        <w:widowControl w:val="0"/>
        <w:ind w:left="1417"/>
        <w:rPr>
          <w:sz w:val="22"/>
          <w:rtl/>
          <w:lang w:eastAsia="en-US"/>
        </w:rPr>
      </w:pPr>
      <w:r w:rsidRPr="00341B90">
        <w:rPr>
          <w:rFonts w:ascii="David" w:hAnsi="David"/>
          <w:b/>
          <w:bCs/>
          <w:sz w:val="32"/>
          <w:szCs w:val="32"/>
          <w:rtl/>
          <w:lang w:eastAsia="en-US"/>
        </w:rPr>
        <w:t xml:space="preserve">מכרז מס' </w:t>
      </w:r>
      <w:r w:rsidR="00D42753">
        <w:rPr>
          <w:rFonts w:ascii="David" w:hAnsi="David" w:hint="cs"/>
          <w:b/>
          <w:bCs/>
          <w:sz w:val="32"/>
          <w:szCs w:val="32"/>
          <w:rtl/>
          <w:lang w:eastAsia="en-US"/>
        </w:rPr>
        <w:t>10</w:t>
      </w:r>
      <w:r w:rsidRPr="00341B90">
        <w:rPr>
          <w:rFonts w:ascii="David" w:hAnsi="David"/>
          <w:b/>
          <w:bCs/>
          <w:sz w:val="32"/>
          <w:szCs w:val="32"/>
          <w:rtl/>
          <w:lang w:eastAsia="en-US"/>
        </w:rPr>
        <w:t>/</w:t>
      </w:r>
      <w:r w:rsidR="00D42753">
        <w:rPr>
          <w:rFonts w:ascii="David" w:hAnsi="David" w:hint="cs"/>
          <w:b/>
          <w:bCs/>
          <w:sz w:val="32"/>
          <w:szCs w:val="32"/>
          <w:rtl/>
          <w:lang w:eastAsia="en-US"/>
        </w:rPr>
        <w:t>3</w:t>
      </w:r>
      <w:r w:rsidRPr="00341B90">
        <w:rPr>
          <w:rFonts w:ascii="David" w:hAnsi="David"/>
          <w:b/>
          <w:bCs/>
          <w:sz w:val="32"/>
          <w:szCs w:val="32"/>
          <w:rtl/>
          <w:lang w:eastAsia="en-US"/>
        </w:rPr>
        <w:t>.</w:t>
      </w:r>
      <w:r w:rsidR="00C919FC" w:rsidRPr="00341B90">
        <w:rPr>
          <w:rFonts w:ascii="David" w:hAnsi="David"/>
          <w:b/>
          <w:bCs/>
          <w:sz w:val="32"/>
          <w:szCs w:val="32"/>
          <w:rtl/>
          <w:lang w:eastAsia="en-US"/>
        </w:rPr>
        <w:t>202</w:t>
      </w:r>
      <w:r w:rsidR="00C919FC">
        <w:rPr>
          <w:rFonts w:ascii="David" w:hAnsi="David" w:hint="cs"/>
          <w:b/>
          <w:bCs/>
          <w:sz w:val="32"/>
          <w:szCs w:val="32"/>
          <w:rtl/>
          <w:lang w:eastAsia="en-US"/>
        </w:rPr>
        <w:t>3</w:t>
      </w:r>
      <w:r w:rsidR="00C919FC" w:rsidRPr="00341B90">
        <w:rPr>
          <w:rFonts w:ascii="David" w:hAnsi="David"/>
          <w:b/>
          <w:bCs/>
          <w:sz w:val="32"/>
          <w:szCs w:val="32"/>
          <w:rtl/>
          <w:lang w:eastAsia="en-US"/>
        </w:rPr>
        <w:t xml:space="preserve"> </w:t>
      </w:r>
      <w:r w:rsidRPr="00341B90">
        <w:rPr>
          <w:rFonts w:ascii="David" w:hAnsi="David"/>
          <w:b/>
          <w:bCs/>
          <w:sz w:val="32"/>
          <w:szCs w:val="32"/>
          <w:rtl/>
          <w:lang w:eastAsia="en-US"/>
        </w:rPr>
        <w:t>: להפעלת תוכניות סיוע לנערות בסיכון מהמגזר הדתי</w:t>
      </w:r>
    </w:p>
    <w:p w14:paraId="64F37974" w14:textId="77777777" w:rsidR="00341B90" w:rsidRPr="00891C07" w:rsidRDefault="00341B90" w:rsidP="00D1763F">
      <w:pPr>
        <w:widowControl w:val="0"/>
        <w:rPr>
          <w:sz w:val="22"/>
          <w:rtl/>
          <w:lang w:eastAsia="en-US"/>
        </w:rPr>
      </w:pPr>
    </w:p>
    <w:p w14:paraId="6B874D00"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40A1EE7D" w14:textId="77777777" w:rsidR="00D6278A" w:rsidRPr="00891C07" w:rsidRDefault="00D6278A" w:rsidP="00D1763F">
      <w:pPr>
        <w:widowControl w:val="0"/>
        <w:rPr>
          <w:sz w:val="22"/>
          <w:rtl/>
          <w:lang w:eastAsia="en-US"/>
        </w:rPr>
      </w:pPr>
    </w:p>
    <w:p w14:paraId="1F47040F" w14:textId="39D5CF1E" w:rsidR="00F45B9E" w:rsidRPr="00B6396A" w:rsidRDefault="00F45B9E" w:rsidP="00D1763F">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D42753">
        <w:rPr>
          <w:rFonts w:hint="cs"/>
          <w:b/>
          <w:bCs/>
          <w:sz w:val="26"/>
          <w:szCs w:val="26"/>
          <w:u w:val="single"/>
          <w:rtl/>
          <w:lang w:eastAsia="en-US"/>
        </w:rPr>
        <w:t>10</w:t>
      </w:r>
      <w:r w:rsidR="00F5290D">
        <w:rPr>
          <w:rFonts w:hint="cs"/>
          <w:b/>
          <w:bCs/>
          <w:sz w:val="26"/>
          <w:szCs w:val="26"/>
          <w:u w:val="single"/>
          <w:rtl/>
          <w:lang w:eastAsia="en-US"/>
        </w:rPr>
        <w:t>/</w:t>
      </w:r>
      <w:r w:rsidR="00D42753">
        <w:rPr>
          <w:rFonts w:hint="cs"/>
          <w:b/>
          <w:bCs/>
          <w:sz w:val="26"/>
          <w:szCs w:val="26"/>
          <w:u w:val="single"/>
          <w:rtl/>
          <w:lang w:eastAsia="en-US"/>
        </w:rPr>
        <w:t>5</w:t>
      </w:r>
      <w:r w:rsidR="00F5290D">
        <w:rPr>
          <w:rFonts w:hint="cs"/>
          <w:b/>
          <w:bCs/>
          <w:sz w:val="26"/>
          <w:szCs w:val="26"/>
          <w:u w:val="single"/>
          <w:rtl/>
          <w:lang w:eastAsia="en-US"/>
        </w:rPr>
        <w:t>/</w:t>
      </w:r>
      <w:r w:rsidR="00C919FC">
        <w:rPr>
          <w:rFonts w:hint="cs"/>
          <w:b/>
          <w:bCs/>
          <w:sz w:val="26"/>
          <w:szCs w:val="26"/>
          <w:u w:val="single"/>
          <w:rtl/>
          <w:lang w:eastAsia="en-US"/>
        </w:rPr>
        <w:t>2023</w:t>
      </w:r>
      <w:r w:rsidR="00C919FC"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02737457" w14:textId="77777777" w:rsidR="00F45B9E" w:rsidRPr="00891C07" w:rsidRDefault="00F45B9E" w:rsidP="00D1763F">
      <w:pPr>
        <w:widowControl w:val="0"/>
        <w:ind w:left="1440"/>
        <w:rPr>
          <w:b/>
          <w:bCs/>
          <w:sz w:val="22"/>
          <w:szCs w:val="28"/>
          <w:rtl/>
          <w:lang w:eastAsia="en-US"/>
        </w:rPr>
      </w:pPr>
    </w:p>
    <w:p w14:paraId="2242EC9F"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7C7C6062" w14:textId="77777777" w:rsidR="00F45B9E" w:rsidRPr="00891C07" w:rsidRDefault="00F45B9E" w:rsidP="00D1763F">
      <w:pPr>
        <w:widowControl w:val="0"/>
        <w:ind w:left="1440"/>
        <w:rPr>
          <w:b/>
          <w:bCs/>
          <w:sz w:val="20"/>
          <w:szCs w:val="26"/>
          <w:rtl/>
          <w:lang w:eastAsia="en-US"/>
        </w:rPr>
      </w:pPr>
    </w:p>
    <w:p w14:paraId="4A8A9187"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40FDC0AF"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61D5CED7" w14:textId="77777777" w:rsidR="00F45B9E" w:rsidRDefault="00F45B9E" w:rsidP="00D1763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626D0311" w14:textId="77777777" w:rsidR="00297FF7" w:rsidRDefault="008764DB" w:rsidP="00D1763F">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7216" behindDoc="0" locked="0" layoutInCell="1" allowOverlap="1" wp14:anchorId="4ED5663C" wp14:editId="6BBFE3D6">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2A2178A1" w14:textId="77777777" w:rsidR="008A5F46" w:rsidRPr="00297FF7" w:rsidRDefault="008A5F46"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11D8AAF" w14:textId="77777777" w:rsidR="008A5F46" w:rsidRPr="0047718D" w:rsidRDefault="008A5F46"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D5663C" id="AutoShape 267" o:spid="_x0000_s1033"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IoHdA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VqOk8gaWZrxT0UCfDBSoCnAozO&#10;+gdKBmi7moafO+YlJfqdgUJbFfN56lN05uX5DBx/urI9XWGGA1RNIyWjeR3H3t45r9oOIhWo0Ngr&#10;KM5GxVRiT6wmB1oLZU3PQOrdUx93PT1W61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B04igd0AgAA9AQAAA4AAAAA&#10;AAAAAAAAAAAALgIAAGRycy9lMm9Eb2MueG1sUEsBAi0AFAAGAAgAAAAhAPEPV8zfAAAACAEAAA8A&#10;AAAAAAAAAAAAAAAAzgQAAGRycy9kb3ducmV2LnhtbFBLBQYAAAAABAAEAPMAAADaBQAAAAA=&#10;">
                <v:shadow on="t" opacity=".5" offset="3pt,-3pt"/>
                <v:textbox>
                  <w:txbxContent>
                    <w:p w14:paraId="2A2178A1" w14:textId="77777777" w:rsidR="008A5F46" w:rsidRPr="00297FF7" w:rsidRDefault="008A5F46"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11D8AAF" w14:textId="77777777" w:rsidR="008A5F46" w:rsidRPr="0047718D" w:rsidRDefault="008A5F46"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0B1B91C6" w14:textId="77777777" w:rsidR="00297FF7" w:rsidRDefault="00297FF7" w:rsidP="00D1763F">
      <w:pPr>
        <w:widowControl w:val="0"/>
        <w:rPr>
          <w:sz w:val="22"/>
          <w:szCs w:val="22"/>
          <w:rtl/>
          <w:lang w:eastAsia="en-US"/>
        </w:rPr>
      </w:pPr>
    </w:p>
    <w:p w14:paraId="3BB4104D" w14:textId="77777777" w:rsidR="00297FF7" w:rsidRDefault="00297FF7" w:rsidP="00D1763F">
      <w:pPr>
        <w:widowControl w:val="0"/>
        <w:rPr>
          <w:sz w:val="22"/>
          <w:szCs w:val="22"/>
          <w:rtl/>
          <w:lang w:eastAsia="en-US"/>
        </w:rPr>
      </w:pPr>
    </w:p>
    <w:p w14:paraId="05E23CBB" w14:textId="77777777" w:rsidR="00297FF7" w:rsidRDefault="00297FF7" w:rsidP="00D1763F">
      <w:pPr>
        <w:widowControl w:val="0"/>
        <w:rPr>
          <w:sz w:val="22"/>
          <w:szCs w:val="22"/>
          <w:rtl/>
          <w:lang w:eastAsia="en-US"/>
        </w:rPr>
      </w:pPr>
    </w:p>
    <w:p w14:paraId="534094D8" w14:textId="77777777" w:rsidR="00297FF7" w:rsidRDefault="00297FF7" w:rsidP="00D1763F">
      <w:pPr>
        <w:widowControl w:val="0"/>
        <w:rPr>
          <w:sz w:val="22"/>
          <w:szCs w:val="22"/>
          <w:rtl/>
          <w:lang w:eastAsia="en-US"/>
        </w:rPr>
      </w:pPr>
    </w:p>
    <w:p w14:paraId="6F9B042C"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28FC06CB"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אורנה </w:t>
      </w:r>
      <w:proofErr w:type="spellStart"/>
      <w:r w:rsidRPr="00EA4AFE">
        <w:rPr>
          <w:rFonts w:ascii="Arial" w:hAnsi="Arial" w:hint="cs"/>
          <w:b/>
          <w:bCs/>
          <w:sz w:val="22"/>
          <w:rtl/>
          <w:lang w:eastAsia="en-US"/>
        </w:rPr>
        <w:t>מיטמיגר</w:t>
      </w:r>
      <w:proofErr w:type="spellEnd"/>
    </w:p>
    <w:p w14:paraId="679D687E"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1CBEA64F" w14:textId="77777777" w:rsidR="00E2138B" w:rsidRDefault="00E2138B" w:rsidP="00D1763F">
      <w:pPr>
        <w:widowControl w:val="0"/>
        <w:ind w:left="-33"/>
        <w:jc w:val="right"/>
        <w:rPr>
          <w:rtl/>
        </w:rPr>
      </w:pPr>
      <w:bookmarkStart w:id="21" w:name="_נספח_א_–_[טבלת_שינויים_שבוצעו_בהורא"/>
      <w:bookmarkEnd w:id="21"/>
      <w:r>
        <w:rPr>
          <w:rtl/>
        </w:rPr>
        <w:br w:type="page"/>
      </w:r>
      <w:r>
        <w:rPr>
          <w:rFonts w:hint="cs"/>
          <w:rtl/>
        </w:rPr>
        <w:lastRenderedPageBreak/>
        <w:t>נספח מספר 1</w:t>
      </w:r>
    </w:p>
    <w:p w14:paraId="58FED3D4"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d"/>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35D770B8"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43114F85"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0A24838D"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024FA075"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250C1B09"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B947E75" wp14:editId="4AC40FC4">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C75FA17"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5082BAF"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5809E8F"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5562A819" w14:textId="77777777" w:rsidTr="00A52679">
        <w:trPr>
          <w:trHeight w:val="261"/>
          <w:jc w:val="center"/>
        </w:trPr>
        <w:tc>
          <w:tcPr>
            <w:tcW w:w="1806" w:type="dxa"/>
            <w:vMerge/>
            <w:tcBorders>
              <w:left w:val="single" w:sz="4" w:space="0" w:color="auto"/>
            </w:tcBorders>
            <w:shd w:val="clear" w:color="auto" w:fill="F2F2F2"/>
            <w:vAlign w:val="center"/>
          </w:tcPr>
          <w:p w14:paraId="43CB4713"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87281F0"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BEFC376"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82A2F3B"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4950CCFD" w14:textId="77777777" w:rsidTr="00A52679">
        <w:trPr>
          <w:trHeight w:val="261"/>
          <w:jc w:val="center"/>
        </w:trPr>
        <w:tc>
          <w:tcPr>
            <w:tcW w:w="1806" w:type="dxa"/>
            <w:vMerge/>
            <w:tcBorders>
              <w:left w:val="single" w:sz="4" w:space="0" w:color="auto"/>
            </w:tcBorders>
            <w:shd w:val="clear" w:color="auto" w:fill="F2F2F2"/>
            <w:vAlign w:val="center"/>
          </w:tcPr>
          <w:p w14:paraId="44D7B3BA"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216CEF3"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00DF4BA"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272631B"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229C631C"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3BD4D902"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6F95E60F"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4A7C076"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28F682E"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6492FE10" w14:textId="77777777" w:rsidR="00E2138B" w:rsidRPr="00F22F0D" w:rsidRDefault="00E2138B" w:rsidP="00C868C3">
      <w:pPr>
        <w:pStyle w:val="12"/>
        <w:numPr>
          <w:ilvl w:val="0"/>
          <w:numId w:val="15"/>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7629A44B" w14:textId="77777777" w:rsidR="00E2138B" w:rsidRDefault="00E2138B" w:rsidP="00C868C3">
      <w:pPr>
        <w:pStyle w:val="24"/>
        <w:numPr>
          <w:ilvl w:val="1"/>
          <w:numId w:val="15"/>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3690D472" w14:textId="77777777" w:rsidR="00E2138B" w:rsidRDefault="00E2138B" w:rsidP="00C868C3">
      <w:pPr>
        <w:pStyle w:val="24"/>
        <w:numPr>
          <w:ilvl w:val="1"/>
          <w:numId w:val="15"/>
        </w:numPr>
        <w:ind w:left="567" w:hanging="567"/>
        <w:rPr>
          <w:rtl/>
        </w:rPr>
      </w:pPr>
      <w:r>
        <w:rPr>
          <w:rtl/>
        </w:rPr>
        <w:t>מדיניות ימי האשראי של ממשלת ישראל כפופה ל</w:t>
      </w:r>
      <w:hyperlink r:id="rId14"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6D32F559" w14:textId="77777777" w:rsidR="00E2138B" w:rsidRDefault="00E2138B" w:rsidP="00C868C3">
      <w:pPr>
        <w:pStyle w:val="24"/>
        <w:numPr>
          <w:ilvl w:val="1"/>
          <w:numId w:val="15"/>
        </w:numPr>
        <w:ind w:left="567" w:hanging="567"/>
      </w:pPr>
      <w:bookmarkStart w:id="22" w:name="_Ref70512275"/>
      <w:r>
        <w:rPr>
          <w:rFonts w:hint="cs"/>
          <w:rtl/>
        </w:rPr>
        <w:t xml:space="preserve">בחודש פברואר 2021 פורסמו </w:t>
      </w:r>
      <w:hyperlink r:id="rId15"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 xml:space="preserve">שעה) </w:t>
        </w:r>
        <w:proofErr w:type="spellStart"/>
        <w:r w:rsidRPr="00B209F9">
          <w:rPr>
            <w:rStyle w:val="Hyperlink"/>
            <w:rFonts w:hint="cs"/>
            <w:rtl/>
          </w:rPr>
          <w:t>התשפ</w:t>
        </w:r>
        <w:proofErr w:type="spellEnd"/>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22"/>
    </w:p>
    <w:p w14:paraId="56FB52AA" w14:textId="77777777" w:rsidR="00E2138B" w:rsidRPr="004F286A" w:rsidRDefault="00E2138B" w:rsidP="00C868C3">
      <w:pPr>
        <w:pStyle w:val="24"/>
        <w:numPr>
          <w:ilvl w:val="1"/>
          <w:numId w:val="15"/>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029F1D00" w14:textId="77777777" w:rsidR="00E2138B" w:rsidRPr="004F286A" w:rsidRDefault="00E2138B" w:rsidP="00C868C3">
      <w:pPr>
        <w:pStyle w:val="24"/>
        <w:numPr>
          <w:ilvl w:val="1"/>
          <w:numId w:val="15"/>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2D28494A" w14:textId="77777777" w:rsidR="00E2138B" w:rsidRPr="004F286A" w:rsidRDefault="00E2138B" w:rsidP="00C868C3">
      <w:pPr>
        <w:pStyle w:val="24"/>
        <w:numPr>
          <w:ilvl w:val="1"/>
          <w:numId w:val="15"/>
        </w:numPr>
        <w:ind w:left="567" w:hanging="567"/>
        <w:rPr>
          <w:rtl/>
        </w:rPr>
      </w:pPr>
      <w:bookmarkStart w:id="23" w:name="_Ref486944349"/>
      <w:r w:rsidRPr="004F286A">
        <w:rPr>
          <w:rtl/>
        </w:rPr>
        <w:t xml:space="preserve">הוראה זו לא תחול </w:t>
      </w:r>
      <w:r>
        <w:rPr>
          <w:rFonts w:hint="cs"/>
          <w:rtl/>
        </w:rPr>
        <w:t xml:space="preserve">על </w:t>
      </w:r>
      <w:r w:rsidRPr="004F286A">
        <w:rPr>
          <w:rtl/>
        </w:rPr>
        <w:t>סוגי התשלומים הבאים:</w:t>
      </w:r>
      <w:bookmarkEnd w:id="23"/>
    </w:p>
    <w:p w14:paraId="7D906FE0" w14:textId="77777777" w:rsidR="00E2138B" w:rsidRDefault="00E2138B" w:rsidP="00C868C3">
      <w:pPr>
        <w:pStyle w:val="35"/>
        <w:numPr>
          <w:ilvl w:val="2"/>
          <w:numId w:val="15"/>
        </w:numPr>
        <w:tabs>
          <w:tab w:val="clear" w:pos="1304"/>
          <w:tab w:val="left" w:pos="1371"/>
        </w:tabs>
        <w:ind w:left="1371" w:hanging="804"/>
        <w:rPr>
          <w:rtl/>
        </w:rPr>
      </w:pPr>
      <w:r>
        <w:rPr>
          <w:rtl/>
        </w:rPr>
        <w:t>תשלום בין משרדי ממשלה – בהתאם ל</w:t>
      </w:r>
      <w:hyperlink r:id="rId16" w:history="1">
        <w:r>
          <w:rPr>
            <w:rStyle w:val="Hyperlink"/>
            <w:rtl/>
          </w:rPr>
          <w:t xml:space="preserve">הוראת </w:t>
        </w:r>
        <w:proofErr w:type="spellStart"/>
        <w:r>
          <w:rPr>
            <w:rStyle w:val="Hyperlink"/>
            <w:rtl/>
          </w:rPr>
          <w:t>תכ"ם</w:t>
        </w:r>
        <w:proofErr w:type="spellEnd"/>
        <w:r>
          <w:rPr>
            <w:rStyle w:val="Hyperlink"/>
            <w:rtl/>
          </w:rPr>
          <w:t>, "חיובי</w:t>
        </w:r>
        <w:r>
          <w:rPr>
            <w:rStyle w:val="Hyperlink"/>
            <w:rFonts w:hint="cs"/>
            <w:rtl/>
          </w:rPr>
          <w:t>ם בין-משרדיים</w:t>
        </w:r>
        <w:r>
          <w:rPr>
            <w:rStyle w:val="Hyperlink"/>
            <w:rtl/>
          </w:rPr>
          <w:t>", מס' 1.6.0.7</w:t>
        </w:r>
      </w:hyperlink>
      <w:r>
        <w:rPr>
          <w:rtl/>
        </w:rPr>
        <w:t xml:space="preserve"> ו</w:t>
      </w:r>
      <w:hyperlink r:id="rId17"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2920ECF9" w14:textId="77777777" w:rsidR="00E2138B" w:rsidRDefault="00E2138B" w:rsidP="00C868C3">
      <w:pPr>
        <w:pStyle w:val="35"/>
        <w:numPr>
          <w:ilvl w:val="2"/>
          <w:numId w:val="15"/>
        </w:numPr>
        <w:tabs>
          <w:tab w:val="clear" w:pos="1304"/>
          <w:tab w:val="left" w:pos="1371"/>
        </w:tabs>
        <w:ind w:left="1371" w:hanging="804"/>
        <w:rPr>
          <w:rtl/>
        </w:rPr>
      </w:pPr>
      <w:r>
        <w:rPr>
          <w:rtl/>
        </w:rPr>
        <w:t>תשלום לגוף נתמך – בהתאם ל</w:t>
      </w:r>
      <w:hyperlink r:id="rId18"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"תמיכות במוסדות ציבור", מס' 6.1.0.1</w:t>
        </w:r>
      </w:hyperlink>
      <w:r>
        <w:rPr>
          <w:rtl/>
        </w:rPr>
        <w:t>.</w:t>
      </w:r>
    </w:p>
    <w:p w14:paraId="6F2FC506" w14:textId="77777777" w:rsidR="00E2138B" w:rsidRDefault="00E2138B" w:rsidP="00C868C3">
      <w:pPr>
        <w:pStyle w:val="35"/>
        <w:numPr>
          <w:ilvl w:val="2"/>
          <w:numId w:val="15"/>
        </w:numPr>
        <w:tabs>
          <w:tab w:val="clear" w:pos="1304"/>
          <w:tab w:val="left" w:pos="1371"/>
        </w:tabs>
        <w:ind w:left="1371" w:hanging="804"/>
        <w:rPr>
          <w:rtl/>
        </w:rPr>
      </w:pPr>
      <w:r>
        <w:rPr>
          <w:rtl/>
        </w:rPr>
        <w:t>תשלום בהתאם לפסק דין – בהתאם ל</w:t>
      </w:r>
      <w:hyperlink r:id="rId19" w:history="1">
        <w:r w:rsidRPr="006132DA">
          <w:rPr>
            <w:rStyle w:val="Hyperlink"/>
            <w:rtl/>
          </w:rPr>
          <w:t xml:space="preserve">הוראת </w:t>
        </w:r>
        <w:proofErr w:type="spellStart"/>
        <w:r w:rsidRPr="006132DA">
          <w:rPr>
            <w:rStyle w:val="Hyperlink"/>
            <w:rtl/>
          </w:rPr>
          <w:t>תכ"ם</w:t>
        </w:r>
        <w:proofErr w:type="spellEnd"/>
        <w:r w:rsidRPr="006132DA">
          <w:rPr>
            <w:rStyle w:val="Hyperlink"/>
            <w:rtl/>
          </w:rPr>
          <w:t>, "תשלום עקב פסק דין שניתן כנגד המדינה", מס' 1.5.0.4</w:t>
        </w:r>
      </w:hyperlink>
      <w:r>
        <w:rPr>
          <w:rtl/>
        </w:rPr>
        <w:t>.</w:t>
      </w:r>
    </w:p>
    <w:p w14:paraId="16A67CB4" w14:textId="77777777" w:rsidR="00E2138B" w:rsidRPr="003A31C4" w:rsidRDefault="00E2138B" w:rsidP="00C868C3">
      <w:pPr>
        <w:pStyle w:val="35"/>
        <w:numPr>
          <w:ilvl w:val="2"/>
          <w:numId w:val="15"/>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r>
      <w:r>
        <w:rPr>
          <w:rStyle w:val="Hyperlink"/>
          <w:rtl/>
        </w:rPr>
        <w:fldChar w:fldCharType="separate"/>
      </w:r>
      <w:r w:rsidRPr="003A31C4">
        <w:rPr>
          <w:rStyle w:val="Hyperlink"/>
          <w:rtl/>
        </w:rPr>
        <w:t xml:space="preserve">הוראת </w:t>
      </w:r>
      <w:proofErr w:type="spellStart"/>
      <w:r w:rsidRPr="003A31C4">
        <w:rPr>
          <w:rStyle w:val="Hyperlink"/>
          <w:rtl/>
        </w:rPr>
        <w:t>תכ"ם</w:t>
      </w:r>
      <w:proofErr w:type="spellEnd"/>
      <w:r w:rsidRPr="003A31C4">
        <w:rPr>
          <w:rStyle w:val="Hyperlink"/>
          <w:rtl/>
        </w:rPr>
        <w:t>,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0C0AD33F" w14:textId="77777777" w:rsidR="00E2138B" w:rsidRDefault="00E2138B" w:rsidP="00C868C3">
      <w:pPr>
        <w:pStyle w:val="35"/>
        <w:numPr>
          <w:ilvl w:val="2"/>
          <w:numId w:val="15"/>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20"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1656C0CD" w14:textId="77777777" w:rsidR="00E2138B" w:rsidRPr="004F286A" w:rsidRDefault="00E2138B" w:rsidP="00C868C3">
      <w:pPr>
        <w:pStyle w:val="35"/>
        <w:numPr>
          <w:ilvl w:val="2"/>
          <w:numId w:val="15"/>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192F32B2" w14:textId="77777777" w:rsidR="00E2138B" w:rsidRPr="004F286A" w:rsidRDefault="00E2138B" w:rsidP="00C868C3">
      <w:pPr>
        <w:pStyle w:val="35"/>
        <w:numPr>
          <w:ilvl w:val="2"/>
          <w:numId w:val="15"/>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42B88F4F" w14:textId="77777777" w:rsidR="00E2138B" w:rsidRPr="004F286A" w:rsidRDefault="00E2138B" w:rsidP="00C868C3">
      <w:pPr>
        <w:pStyle w:val="35"/>
        <w:numPr>
          <w:ilvl w:val="2"/>
          <w:numId w:val="15"/>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3D5EAFD4" w14:textId="77777777" w:rsidR="00E2138B" w:rsidRPr="00F1722C" w:rsidRDefault="00E2138B" w:rsidP="00C868C3">
      <w:pPr>
        <w:pStyle w:val="22"/>
        <w:numPr>
          <w:ilvl w:val="1"/>
          <w:numId w:val="15"/>
        </w:numPr>
        <w:ind w:left="567" w:right="0" w:hanging="567"/>
      </w:pPr>
      <w:r w:rsidRPr="00F1722C">
        <w:rPr>
          <w:rtl/>
        </w:rPr>
        <w:t>מטר</w:t>
      </w:r>
      <w:r>
        <w:rPr>
          <w:rFonts w:hint="cs"/>
          <w:rtl/>
        </w:rPr>
        <w:t>ו</w:t>
      </w:r>
      <w:r w:rsidRPr="00F1722C">
        <w:rPr>
          <w:rtl/>
        </w:rPr>
        <w:t>ת ההוראה</w:t>
      </w:r>
    </w:p>
    <w:p w14:paraId="748C2198" w14:textId="77777777" w:rsidR="00E2138B" w:rsidRPr="004F286A" w:rsidRDefault="00E2138B" w:rsidP="00C868C3">
      <w:pPr>
        <w:pStyle w:val="35"/>
        <w:numPr>
          <w:ilvl w:val="2"/>
          <w:numId w:val="15"/>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3EF1AC4B" w14:textId="77777777" w:rsidR="00E2138B" w:rsidRDefault="00E2138B" w:rsidP="00C868C3">
      <w:pPr>
        <w:pStyle w:val="35"/>
        <w:numPr>
          <w:ilvl w:val="2"/>
          <w:numId w:val="15"/>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586B9E9F" w14:textId="77777777" w:rsidR="00E2138B" w:rsidRPr="004F286A" w:rsidRDefault="00E2138B" w:rsidP="00C868C3">
      <w:pPr>
        <w:pStyle w:val="35"/>
        <w:numPr>
          <w:ilvl w:val="2"/>
          <w:numId w:val="15"/>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33B130C0" w14:textId="77777777" w:rsidR="00E2138B" w:rsidRPr="00E2138B" w:rsidRDefault="00E2138B" w:rsidP="00C868C3">
      <w:pPr>
        <w:pStyle w:val="24"/>
        <w:numPr>
          <w:ilvl w:val="1"/>
          <w:numId w:val="15"/>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32BFDD2E"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FA7FA50"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5A3A8A41"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12D6CC7D"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6F87F6" w14:textId="77777777" w:rsidR="00E2138B" w:rsidRPr="00E2138B" w:rsidRDefault="00E2138B" w:rsidP="00D1763F">
            <w:pPr>
              <w:rPr>
                <w:rFonts w:ascii="Arial" w:hAnsi="Arial" w:cs="Arial"/>
                <w:b/>
                <w:bCs/>
                <w:color w:val="FFFFFF"/>
                <w:sz w:val="20"/>
                <w:szCs w:val="20"/>
              </w:rPr>
            </w:pPr>
          </w:p>
        </w:tc>
      </w:tr>
      <w:tr w:rsidR="00E2138B" w14:paraId="7055C263"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5950E5F"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42551220"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54A537A1"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61540BCE"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79749597" w14:textId="77777777" w:rsidTr="00F22F0D">
        <w:trPr>
          <w:trHeight w:val="283"/>
          <w:jc w:val="center"/>
        </w:trPr>
        <w:tc>
          <w:tcPr>
            <w:tcW w:w="2742" w:type="dxa"/>
            <w:gridSpan w:val="2"/>
            <w:tcBorders>
              <w:top w:val="single" w:sz="4" w:space="0" w:color="auto"/>
            </w:tcBorders>
            <w:shd w:val="clear" w:color="auto" w:fill="auto"/>
            <w:noWrap/>
            <w:vAlign w:val="center"/>
          </w:tcPr>
          <w:p w14:paraId="250F4707"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21"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5624A325"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2"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5693A6D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3" w:history="1">
              <w:r w:rsidRPr="00CF4EAC">
                <w:rPr>
                  <w:rStyle w:val="Hyperlink"/>
                  <w:rFonts w:ascii="Tahoma" w:hAnsi="Tahoma" w:cs="Tahoma"/>
                  <w:sz w:val="20"/>
                  <w:szCs w:val="20"/>
                </w:rPr>
                <w:t>takam@mof.gov.il</w:t>
              </w:r>
            </w:hyperlink>
          </w:p>
        </w:tc>
      </w:tr>
    </w:tbl>
    <w:p w14:paraId="089BBBFE" w14:textId="77777777" w:rsidR="006A66F5" w:rsidRDefault="00355B1E" w:rsidP="00D1763F">
      <w:pPr>
        <w:widowControl w:val="0"/>
        <w:ind w:left="-33"/>
        <w:jc w:val="right"/>
        <w:rPr>
          <w:rtl/>
        </w:rPr>
      </w:pPr>
      <w:r>
        <w:rPr>
          <w:rFonts w:hint="cs"/>
          <w:rtl/>
        </w:rPr>
        <w:t>נספח מספר 1</w:t>
      </w:r>
    </w:p>
    <w:p w14:paraId="5987B5BF" w14:textId="77777777" w:rsidR="006A66F5" w:rsidRPr="00F22F0D" w:rsidRDefault="006A66F5" w:rsidP="00D1763F">
      <w:pPr>
        <w:widowControl w:val="0"/>
        <w:ind w:left="-33"/>
        <w:jc w:val="right"/>
        <w:rPr>
          <w:rFonts w:ascii="David" w:hAnsi="David"/>
          <w:rtl/>
        </w:rPr>
      </w:pPr>
      <w:r w:rsidRPr="00F22F0D">
        <w:rPr>
          <w:rFonts w:ascii="David" w:hAnsi="David"/>
          <w:rtl/>
        </w:rPr>
        <w:lastRenderedPageBreak/>
        <w:t xml:space="preserve">דף </w:t>
      </w:r>
      <w:r w:rsidR="003D26C1" w:rsidRPr="00F22F0D">
        <w:rPr>
          <w:rStyle w:val="ad"/>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71A64175" w14:textId="77777777" w:rsidTr="007372F8">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46543C40" w14:textId="77777777" w:rsidR="00F22F0D" w:rsidRPr="00A95B60" w:rsidRDefault="00F22F0D" w:rsidP="007372F8">
            <w:pPr>
              <w:overflowPunct/>
              <w:autoSpaceDE/>
              <w:autoSpaceDN/>
              <w:adjustRightInd/>
              <w:jc w:val="left"/>
              <w:textAlignment w:val="auto"/>
              <w:rPr>
                <w:rFonts w:ascii="Arial" w:hAnsi="Arial" w:cs="Arial"/>
                <w:b/>
                <w:bCs/>
                <w:color w:val="FFFFFF"/>
                <w:sz w:val="28"/>
                <w:szCs w:val="28"/>
                <w:rtl/>
                <w:lang w:eastAsia="en-US"/>
              </w:rPr>
            </w:pPr>
            <w:bookmarkStart w:id="24" w:name="נספח_א"/>
            <w:bookmarkStart w:id="25" w:name="נספח_ב"/>
            <w:bookmarkStart w:id="26" w:name="נספח_ג"/>
            <w:bookmarkStart w:id="27" w:name="נספח_ד"/>
            <w:bookmarkStart w:id="28" w:name="נספח_ה"/>
            <w:bookmarkEnd w:id="24"/>
            <w:bookmarkEnd w:id="25"/>
            <w:bookmarkEnd w:id="26"/>
            <w:bookmarkEnd w:id="27"/>
            <w:bookmarkEnd w:id="28"/>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8983141" w14:textId="77777777" w:rsidR="00F22F0D" w:rsidRPr="00A95B60" w:rsidRDefault="00F22F0D" w:rsidP="007372F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71CA2707" w14:textId="77777777" w:rsidTr="007372F8">
        <w:trPr>
          <w:trHeight w:val="261"/>
          <w:jc w:val="center"/>
        </w:trPr>
        <w:tc>
          <w:tcPr>
            <w:tcW w:w="1806" w:type="dxa"/>
            <w:vMerge w:val="restart"/>
            <w:tcBorders>
              <w:top w:val="single" w:sz="4" w:space="0" w:color="auto"/>
              <w:left w:val="single" w:sz="4" w:space="0" w:color="auto"/>
            </w:tcBorders>
            <w:shd w:val="clear" w:color="auto" w:fill="F2F2F2"/>
            <w:vAlign w:val="center"/>
          </w:tcPr>
          <w:p w14:paraId="122A2436" w14:textId="77777777" w:rsidR="00F22F0D" w:rsidRPr="00A95B60" w:rsidRDefault="00F22F0D" w:rsidP="007372F8">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5E9DB40F" wp14:editId="631185D4">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75BBE516" w14:textId="77777777" w:rsidR="00F22F0D" w:rsidRPr="00A95B60" w:rsidRDefault="00F22F0D" w:rsidP="007372F8">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450630B" w14:textId="77777777" w:rsidR="00F22F0D" w:rsidRPr="00A95B60" w:rsidRDefault="00F22F0D" w:rsidP="007372F8">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AF4861F" w14:textId="77777777" w:rsidR="00F22F0D" w:rsidRPr="00A95B60" w:rsidRDefault="00F22F0D"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798A5CBE" w14:textId="77777777" w:rsidTr="007372F8">
        <w:trPr>
          <w:trHeight w:val="261"/>
          <w:jc w:val="center"/>
        </w:trPr>
        <w:tc>
          <w:tcPr>
            <w:tcW w:w="1806" w:type="dxa"/>
            <w:vMerge/>
            <w:tcBorders>
              <w:left w:val="single" w:sz="4" w:space="0" w:color="auto"/>
            </w:tcBorders>
            <w:shd w:val="clear" w:color="auto" w:fill="F2F2F2"/>
            <w:vAlign w:val="center"/>
          </w:tcPr>
          <w:p w14:paraId="73483A97" w14:textId="77777777" w:rsidR="00F22F0D" w:rsidRPr="00A95B60" w:rsidRDefault="00F22F0D" w:rsidP="007372F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4FCA738" w14:textId="77777777" w:rsidR="00F22F0D" w:rsidRPr="00A95B60" w:rsidRDefault="00F22F0D"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BA7ECA1" w14:textId="77777777" w:rsidR="00F22F0D" w:rsidRPr="00A95B60" w:rsidRDefault="00F22F0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42DBBCC" w14:textId="77777777" w:rsidR="00F22F0D" w:rsidRPr="00A95B60" w:rsidRDefault="00F22F0D"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51958234" w14:textId="77777777" w:rsidTr="007372F8">
        <w:trPr>
          <w:trHeight w:val="261"/>
          <w:jc w:val="center"/>
        </w:trPr>
        <w:tc>
          <w:tcPr>
            <w:tcW w:w="1806" w:type="dxa"/>
            <w:vMerge/>
            <w:tcBorders>
              <w:left w:val="single" w:sz="4" w:space="0" w:color="auto"/>
            </w:tcBorders>
            <w:shd w:val="clear" w:color="auto" w:fill="F2F2F2"/>
            <w:vAlign w:val="center"/>
          </w:tcPr>
          <w:p w14:paraId="4C14EAD8" w14:textId="77777777" w:rsidR="00F22F0D" w:rsidRPr="00A95B60" w:rsidRDefault="00F22F0D" w:rsidP="007372F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9824A31" w14:textId="77777777" w:rsidR="00F22F0D" w:rsidRPr="00A95B60" w:rsidRDefault="00F22F0D"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6651EF3" w14:textId="77777777" w:rsidR="00F22F0D" w:rsidRPr="00A95B60" w:rsidRDefault="00F22F0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06158B9" w14:textId="77777777" w:rsidR="00F22F0D" w:rsidRPr="00A95B60" w:rsidRDefault="00F22F0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5438F1EA" w14:textId="77777777" w:rsidTr="007372F8">
        <w:trPr>
          <w:trHeight w:val="261"/>
          <w:jc w:val="center"/>
        </w:trPr>
        <w:tc>
          <w:tcPr>
            <w:tcW w:w="1806" w:type="dxa"/>
            <w:vMerge/>
            <w:tcBorders>
              <w:left w:val="single" w:sz="4" w:space="0" w:color="auto"/>
              <w:bottom w:val="single" w:sz="4" w:space="0" w:color="auto"/>
            </w:tcBorders>
            <w:shd w:val="clear" w:color="auto" w:fill="F2F2F2"/>
            <w:vAlign w:val="center"/>
          </w:tcPr>
          <w:p w14:paraId="6FB0EC4A" w14:textId="77777777" w:rsidR="00F22F0D" w:rsidRPr="00A95B60" w:rsidRDefault="00F22F0D" w:rsidP="007372F8">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7165C632" w14:textId="77777777" w:rsidR="00F22F0D" w:rsidRPr="00A95B60" w:rsidRDefault="00F22F0D"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8715AFB" w14:textId="77777777" w:rsidR="00F22F0D" w:rsidRPr="00A95B60" w:rsidRDefault="00F22F0D"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FBC41E6" w14:textId="77777777" w:rsidR="00F22F0D" w:rsidRPr="00A95B60" w:rsidRDefault="00F22F0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7A58449" w14:textId="77777777" w:rsidR="00E2138B" w:rsidRDefault="00E2138B" w:rsidP="00C868C3">
      <w:pPr>
        <w:pStyle w:val="12"/>
        <w:numPr>
          <w:ilvl w:val="0"/>
          <w:numId w:val="15"/>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13D0BC0A" w14:textId="77777777" w:rsidR="00E2138B" w:rsidRDefault="00E2138B" w:rsidP="00C868C3">
      <w:pPr>
        <w:pStyle w:val="24"/>
        <w:numPr>
          <w:ilvl w:val="1"/>
          <w:numId w:val="15"/>
        </w:numPr>
        <w:ind w:left="567" w:hanging="567"/>
      </w:pPr>
      <w:bookmarkStart w:id="29" w:name="_Ref483313735"/>
      <w:bookmarkStart w:id="30"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29"/>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31" w:name="_Ref46740966"/>
      <w:bookmarkStart w:id="32" w:name="_Ref486944754"/>
      <w:bookmarkEnd w:id="30"/>
      <w:r>
        <w:rPr>
          <w:rFonts w:hint="cs"/>
          <w:rtl/>
        </w:rPr>
        <w:t xml:space="preserve"> </w:t>
      </w:r>
    </w:p>
    <w:p w14:paraId="49CA851A" w14:textId="77777777" w:rsidR="00E2138B" w:rsidRPr="00A64B23" w:rsidRDefault="00E2138B" w:rsidP="00C868C3">
      <w:pPr>
        <w:pStyle w:val="24"/>
        <w:numPr>
          <w:ilvl w:val="1"/>
          <w:numId w:val="15"/>
        </w:numPr>
        <w:ind w:left="567" w:hanging="567"/>
      </w:pPr>
      <w:bookmarkStart w:id="33"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31"/>
      <w:r w:rsidRPr="00A64B23">
        <w:rPr>
          <w:rtl/>
        </w:rPr>
        <w:t xml:space="preserve">יהיה </w:t>
      </w:r>
      <w:bookmarkEnd w:id="32"/>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4" w:history="1">
        <w:r w:rsidRPr="004E1E8B">
          <w:rPr>
            <w:rStyle w:val="Hyperlink"/>
            <w:rtl/>
          </w:rPr>
          <w:t xml:space="preserve">הוראת </w:t>
        </w:r>
        <w:proofErr w:type="spellStart"/>
        <w:r w:rsidRPr="004E1E8B">
          <w:rPr>
            <w:rStyle w:val="Hyperlink"/>
            <w:rtl/>
          </w:rPr>
          <w:t>תכ"ם</w:t>
        </w:r>
        <w:proofErr w:type="spellEnd"/>
        <w:r w:rsidRPr="004E1E8B">
          <w:rPr>
            <w:rStyle w:val="Hyperlink"/>
            <w:rtl/>
          </w:rPr>
          <w:t>, "התקשרות עם קבלן מוכר לביצוע עבודות הנדסה בנאיות", מס' 7.3.9.4.</w:t>
        </w:r>
      </w:hyperlink>
      <w:bookmarkEnd w:id="33"/>
    </w:p>
    <w:p w14:paraId="79611C7F" w14:textId="77777777" w:rsidR="00E2138B" w:rsidRPr="00A64B23" w:rsidRDefault="00E2138B" w:rsidP="00C868C3">
      <w:pPr>
        <w:pStyle w:val="24"/>
        <w:numPr>
          <w:ilvl w:val="1"/>
          <w:numId w:val="15"/>
        </w:numPr>
        <w:ind w:left="567" w:hanging="567"/>
      </w:pPr>
      <w:bookmarkStart w:id="34"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34"/>
    </w:p>
    <w:p w14:paraId="1D8F1D1D" w14:textId="77777777" w:rsidR="00E2138B" w:rsidRPr="00A64B23" w:rsidRDefault="00E2138B" w:rsidP="00C868C3">
      <w:pPr>
        <w:pStyle w:val="24"/>
        <w:numPr>
          <w:ilvl w:val="1"/>
          <w:numId w:val="15"/>
        </w:numPr>
        <w:ind w:left="567" w:hanging="567"/>
      </w:pPr>
      <w:r w:rsidRPr="00A64B23">
        <w:rPr>
          <w:rFonts w:hint="cs"/>
          <w:rtl/>
        </w:rPr>
        <w:t>במקרים חריגים, חשב המשרד רשאי לאשר כי מועדי התשלום יהיו בהתאם למפורט להלן:</w:t>
      </w:r>
    </w:p>
    <w:p w14:paraId="165CA772" w14:textId="77777777" w:rsidR="00E2138B" w:rsidRPr="00A64B23" w:rsidRDefault="00E2138B" w:rsidP="00C868C3">
      <w:pPr>
        <w:pStyle w:val="35"/>
        <w:numPr>
          <w:ilvl w:val="2"/>
          <w:numId w:val="15"/>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7B9085F2" w14:textId="77777777" w:rsidR="00E2138B" w:rsidRPr="00A64B23" w:rsidRDefault="00E2138B" w:rsidP="00C868C3">
      <w:pPr>
        <w:pStyle w:val="35"/>
        <w:numPr>
          <w:ilvl w:val="2"/>
          <w:numId w:val="15"/>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726F8454" w14:textId="77777777" w:rsidR="00E2138B" w:rsidDel="00006196" w:rsidRDefault="00E2138B" w:rsidP="00C868C3">
      <w:pPr>
        <w:pStyle w:val="24"/>
        <w:numPr>
          <w:ilvl w:val="1"/>
          <w:numId w:val="15"/>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5"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3B348E9D" w14:textId="77777777" w:rsidR="00E2138B" w:rsidRDefault="00E2138B" w:rsidP="00C868C3">
      <w:pPr>
        <w:pStyle w:val="24"/>
        <w:numPr>
          <w:ilvl w:val="1"/>
          <w:numId w:val="15"/>
        </w:numPr>
        <w:ind w:left="567" w:hanging="567"/>
      </w:pPr>
      <w:r w:rsidRPr="00A64B23">
        <w:rPr>
          <w:rtl/>
        </w:rPr>
        <w:t>פיגורים במועדי תשלום יישאו ריבית</w:t>
      </w:r>
      <w:r>
        <w:rPr>
          <w:rFonts w:hint="cs"/>
          <w:rtl/>
        </w:rPr>
        <w:t>,</w:t>
      </w:r>
      <w:r w:rsidRPr="00A64B23">
        <w:rPr>
          <w:rtl/>
        </w:rPr>
        <w:t xml:space="preserve"> כמפורט ב</w:t>
      </w:r>
      <w:hyperlink r:id="rId26" w:history="1">
        <w:r w:rsidRPr="00A64B23">
          <w:rPr>
            <w:rStyle w:val="Hyperlink"/>
            <w:rtl/>
          </w:rPr>
          <w:t>חוק</w:t>
        </w:r>
      </w:hyperlink>
      <w:r>
        <w:rPr>
          <w:rFonts w:hint="cs"/>
          <w:rtl/>
        </w:rPr>
        <w:t xml:space="preserve"> מוסר תשלומים.</w:t>
      </w:r>
    </w:p>
    <w:p w14:paraId="6A4FFFDD" w14:textId="77777777" w:rsidR="00E2138B" w:rsidRPr="009442F4" w:rsidRDefault="00E2138B" w:rsidP="00C868C3">
      <w:pPr>
        <w:pStyle w:val="24"/>
        <w:numPr>
          <w:ilvl w:val="1"/>
          <w:numId w:val="15"/>
        </w:numPr>
        <w:ind w:left="567" w:hanging="567"/>
        <w:rPr>
          <w:u w:val="single"/>
        </w:rPr>
      </w:pPr>
      <w:bookmarkStart w:id="35" w:name="_Ref51678527"/>
      <w:bookmarkStart w:id="36"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35"/>
    </w:p>
    <w:p w14:paraId="1A17B188" w14:textId="77777777" w:rsidR="00E2138B" w:rsidRDefault="00E2138B" w:rsidP="00C868C3">
      <w:pPr>
        <w:pStyle w:val="35"/>
        <w:numPr>
          <w:ilvl w:val="2"/>
          <w:numId w:val="15"/>
        </w:numPr>
        <w:tabs>
          <w:tab w:val="clear" w:pos="1304"/>
          <w:tab w:val="left" w:pos="1371"/>
        </w:tabs>
        <w:ind w:left="1371" w:hanging="804"/>
      </w:pPr>
      <w:proofErr w:type="spellStart"/>
      <w:r>
        <w:rPr>
          <w:rFonts w:hint="cs"/>
          <w:rtl/>
        </w:rPr>
        <w:t>חשבות</w:t>
      </w:r>
      <w:proofErr w:type="spellEnd"/>
      <w:r>
        <w:rPr>
          <w:rFonts w:hint="cs"/>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1A0265A2" w14:textId="77777777" w:rsidR="00E2138B" w:rsidRPr="00F22F0D" w:rsidRDefault="00E2138B" w:rsidP="00C868C3">
      <w:pPr>
        <w:pStyle w:val="41"/>
        <w:numPr>
          <w:ilvl w:val="3"/>
          <w:numId w:val="15"/>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w:t>
      </w:r>
      <w:proofErr w:type="spellStart"/>
      <w:r w:rsidRPr="00F22F0D">
        <w:rPr>
          <w:rFonts w:asciiTheme="minorBidi" w:hAnsiTheme="minorBidi" w:cstheme="minorBidi"/>
          <w:sz w:val="22"/>
          <w:szCs w:val="22"/>
          <w:rtl/>
        </w:rPr>
        <w:t>חשבות</w:t>
      </w:r>
      <w:proofErr w:type="spellEnd"/>
      <w:r w:rsidRPr="00F22F0D">
        <w:rPr>
          <w:rFonts w:asciiTheme="minorBidi" w:hAnsiTheme="minorBidi" w:cstheme="minorBidi"/>
          <w:sz w:val="22"/>
          <w:szCs w:val="22"/>
          <w:rtl/>
        </w:rPr>
        <w:t xml:space="preserve">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w:t>
      </w:r>
      <w:proofErr w:type="spellStart"/>
      <w:r w:rsidRPr="00F22F0D">
        <w:rPr>
          <w:rFonts w:asciiTheme="minorBidi" w:hAnsiTheme="minorBidi" w:cstheme="minorBidi"/>
          <w:sz w:val="22"/>
          <w:szCs w:val="22"/>
          <w:rtl/>
        </w:rPr>
        <w:t>החשבות</w:t>
      </w:r>
      <w:proofErr w:type="spellEnd"/>
      <w:r w:rsidRPr="00F22F0D">
        <w:rPr>
          <w:rFonts w:asciiTheme="minorBidi" w:hAnsiTheme="minorBidi" w:cstheme="minorBidi"/>
          <w:sz w:val="22"/>
          <w:szCs w:val="22"/>
          <w:rtl/>
        </w:rPr>
        <w:t xml:space="preserve">. </w:t>
      </w:r>
    </w:p>
    <w:p w14:paraId="6901A64E" w14:textId="77777777" w:rsidR="00E2138B" w:rsidRPr="00F22F0D" w:rsidRDefault="00E2138B" w:rsidP="00C868C3">
      <w:pPr>
        <w:pStyle w:val="41"/>
        <w:numPr>
          <w:ilvl w:val="3"/>
          <w:numId w:val="15"/>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7"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36"/>
    </w:p>
    <w:p w14:paraId="7F55EFD9" w14:textId="77777777" w:rsidR="00E2138B" w:rsidRDefault="00E2138B" w:rsidP="00C868C3">
      <w:pPr>
        <w:pStyle w:val="24"/>
        <w:numPr>
          <w:ilvl w:val="1"/>
          <w:numId w:val="15"/>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 xml:space="preserve">סמנכ"ל </w:t>
      </w:r>
      <w:proofErr w:type="spellStart"/>
      <w:r w:rsidRPr="00A64B23">
        <w:rPr>
          <w:rtl/>
        </w:rPr>
        <w:t>למינהל</w:t>
      </w:r>
      <w:proofErr w:type="spellEnd"/>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0B051940"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1EDF5F28"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7A5236CD"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3F0D5C4C"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7E9A92F7" w14:textId="77777777" w:rsidR="00E2138B" w:rsidRPr="00E2138B" w:rsidRDefault="00E2138B" w:rsidP="00D1763F">
            <w:pPr>
              <w:rPr>
                <w:rFonts w:ascii="Arial" w:hAnsi="Arial" w:cs="Arial"/>
                <w:b/>
                <w:bCs/>
                <w:color w:val="FFFFFF"/>
                <w:sz w:val="20"/>
                <w:szCs w:val="20"/>
              </w:rPr>
            </w:pPr>
          </w:p>
        </w:tc>
      </w:tr>
      <w:tr w:rsidR="00E2138B" w14:paraId="304A84E1"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5DA6681E"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53F525C2"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EB65BAA"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34E780F2"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2AC071C2" w14:textId="77777777" w:rsidTr="00D13AED">
        <w:trPr>
          <w:trHeight w:val="283"/>
          <w:jc w:val="center"/>
        </w:trPr>
        <w:tc>
          <w:tcPr>
            <w:tcW w:w="2742" w:type="dxa"/>
            <w:gridSpan w:val="2"/>
            <w:tcBorders>
              <w:top w:val="single" w:sz="4" w:space="0" w:color="auto"/>
            </w:tcBorders>
            <w:shd w:val="clear" w:color="auto" w:fill="auto"/>
            <w:noWrap/>
            <w:vAlign w:val="center"/>
          </w:tcPr>
          <w:p w14:paraId="35D871B9"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28"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4B8F92B5"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9"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5DFC150D"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0" w:history="1">
              <w:r w:rsidRPr="00CF4EAC">
                <w:rPr>
                  <w:rStyle w:val="Hyperlink"/>
                  <w:rFonts w:ascii="Tahoma" w:hAnsi="Tahoma" w:cs="Tahoma"/>
                  <w:sz w:val="20"/>
                  <w:szCs w:val="20"/>
                </w:rPr>
                <w:t>takam@mof.gov.il</w:t>
              </w:r>
            </w:hyperlink>
          </w:p>
        </w:tc>
      </w:tr>
    </w:tbl>
    <w:p w14:paraId="33D8F7BE" w14:textId="77777777" w:rsidR="00A95B60" w:rsidRPr="00A95B60" w:rsidRDefault="00A95B60" w:rsidP="00D1763F">
      <w:pPr>
        <w:widowControl w:val="0"/>
        <w:ind w:left="-33"/>
        <w:jc w:val="right"/>
        <w:rPr>
          <w:rtl/>
        </w:rPr>
      </w:pPr>
    </w:p>
    <w:p w14:paraId="25A50CD1"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47E96AC4"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49FCC3F5" w14:textId="77777777" w:rsidTr="007372F8">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0B1CDEC" w14:textId="77777777" w:rsidR="00D13AED" w:rsidRPr="00A95B60" w:rsidRDefault="00D13AED" w:rsidP="007372F8">
            <w:pPr>
              <w:overflowPunct/>
              <w:autoSpaceDE/>
              <w:autoSpaceDN/>
              <w:adjustRightInd/>
              <w:jc w:val="left"/>
              <w:textAlignment w:val="auto"/>
              <w:rPr>
                <w:rFonts w:ascii="Arial" w:hAnsi="Arial" w:cs="Arial"/>
                <w:b/>
                <w:bCs/>
                <w:color w:val="FFFFFF"/>
                <w:sz w:val="28"/>
                <w:szCs w:val="28"/>
                <w:rtl/>
                <w:lang w:eastAsia="en-US"/>
              </w:rPr>
            </w:pPr>
            <w:bookmarkStart w:id="37" w:name="_Ref70512416"/>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035C615" w14:textId="77777777" w:rsidR="00D13AED" w:rsidRPr="00A95B60" w:rsidRDefault="00D13AED" w:rsidP="007372F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4EE45F14" w14:textId="77777777" w:rsidTr="007372F8">
        <w:trPr>
          <w:trHeight w:val="261"/>
          <w:jc w:val="center"/>
        </w:trPr>
        <w:tc>
          <w:tcPr>
            <w:tcW w:w="1806" w:type="dxa"/>
            <w:vMerge w:val="restart"/>
            <w:tcBorders>
              <w:top w:val="single" w:sz="4" w:space="0" w:color="auto"/>
              <w:left w:val="single" w:sz="4" w:space="0" w:color="auto"/>
            </w:tcBorders>
            <w:shd w:val="clear" w:color="auto" w:fill="F2F2F2"/>
            <w:vAlign w:val="center"/>
          </w:tcPr>
          <w:p w14:paraId="00F66DEB" w14:textId="77777777" w:rsidR="00D13AED" w:rsidRPr="00A95B60" w:rsidRDefault="00D13AED" w:rsidP="007372F8">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24802D0" wp14:editId="0FA0B584">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08E370AB" w14:textId="77777777" w:rsidR="00D13AED" w:rsidRPr="00A95B60" w:rsidRDefault="00D13AED" w:rsidP="007372F8">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8660E9D" w14:textId="77777777" w:rsidR="00D13AED" w:rsidRPr="00A95B60" w:rsidRDefault="00D13AED" w:rsidP="007372F8">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E4B6EBF" w14:textId="77777777" w:rsidR="00D13AED" w:rsidRPr="00A95B60" w:rsidRDefault="00D13AED"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4B825B77" w14:textId="77777777" w:rsidTr="007372F8">
        <w:trPr>
          <w:trHeight w:val="261"/>
          <w:jc w:val="center"/>
        </w:trPr>
        <w:tc>
          <w:tcPr>
            <w:tcW w:w="1806" w:type="dxa"/>
            <w:vMerge/>
            <w:tcBorders>
              <w:left w:val="single" w:sz="4" w:space="0" w:color="auto"/>
            </w:tcBorders>
            <w:shd w:val="clear" w:color="auto" w:fill="F2F2F2"/>
            <w:vAlign w:val="center"/>
          </w:tcPr>
          <w:p w14:paraId="2A20619D" w14:textId="77777777" w:rsidR="00D13AED" w:rsidRPr="00A95B60" w:rsidRDefault="00D13AED" w:rsidP="007372F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74D9003" w14:textId="77777777" w:rsidR="00D13AED" w:rsidRPr="00A95B60" w:rsidRDefault="00D13AED"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59AA3F9" w14:textId="77777777" w:rsidR="00D13AED" w:rsidRPr="00A95B60" w:rsidRDefault="00D13AE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8915BFB" w14:textId="77777777" w:rsidR="00D13AED" w:rsidRPr="00A95B60" w:rsidRDefault="00D13AED"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1ACDFDB4" w14:textId="77777777" w:rsidTr="007372F8">
        <w:trPr>
          <w:trHeight w:val="261"/>
          <w:jc w:val="center"/>
        </w:trPr>
        <w:tc>
          <w:tcPr>
            <w:tcW w:w="1806" w:type="dxa"/>
            <w:vMerge/>
            <w:tcBorders>
              <w:left w:val="single" w:sz="4" w:space="0" w:color="auto"/>
            </w:tcBorders>
            <w:shd w:val="clear" w:color="auto" w:fill="F2F2F2"/>
            <w:vAlign w:val="center"/>
          </w:tcPr>
          <w:p w14:paraId="62FBAF4F" w14:textId="77777777" w:rsidR="00D13AED" w:rsidRPr="00A95B60" w:rsidRDefault="00D13AED" w:rsidP="007372F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C8143B0" w14:textId="77777777" w:rsidR="00D13AED" w:rsidRPr="00A95B60" w:rsidRDefault="00D13AED"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60E968C" w14:textId="77777777" w:rsidR="00D13AED" w:rsidRPr="00A95B60" w:rsidRDefault="00D13AE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8B24A01" w14:textId="77777777" w:rsidR="00D13AED" w:rsidRPr="00A95B60" w:rsidRDefault="00D13AE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1E0679D0" w14:textId="77777777" w:rsidTr="007372F8">
        <w:trPr>
          <w:trHeight w:val="261"/>
          <w:jc w:val="center"/>
        </w:trPr>
        <w:tc>
          <w:tcPr>
            <w:tcW w:w="1806" w:type="dxa"/>
            <w:vMerge/>
            <w:tcBorders>
              <w:left w:val="single" w:sz="4" w:space="0" w:color="auto"/>
              <w:bottom w:val="single" w:sz="4" w:space="0" w:color="auto"/>
            </w:tcBorders>
            <w:shd w:val="clear" w:color="auto" w:fill="F2F2F2"/>
            <w:vAlign w:val="center"/>
          </w:tcPr>
          <w:p w14:paraId="6B8AA719" w14:textId="77777777" w:rsidR="00D13AED" w:rsidRPr="00A95B60" w:rsidRDefault="00D13AED" w:rsidP="007372F8">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41395993" w14:textId="77777777" w:rsidR="00D13AED" w:rsidRPr="00A95B60" w:rsidRDefault="00D13AED"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502E4108" w14:textId="77777777" w:rsidR="00D13AED" w:rsidRPr="00A95B60" w:rsidRDefault="00D13AED"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981A793" w14:textId="77777777" w:rsidR="00D13AED" w:rsidRPr="00A95B60" w:rsidRDefault="00D13AE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797BD802" w14:textId="77777777" w:rsidR="003D26C1" w:rsidRPr="00272DF7" w:rsidRDefault="003D26C1" w:rsidP="00C868C3">
      <w:pPr>
        <w:pStyle w:val="22"/>
        <w:numPr>
          <w:ilvl w:val="1"/>
          <w:numId w:val="15"/>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37"/>
    </w:p>
    <w:p w14:paraId="1F1AAE74" w14:textId="77777777" w:rsidR="003D26C1" w:rsidRPr="00A64B23" w:rsidRDefault="003D26C1" w:rsidP="00C868C3">
      <w:pPr>
        <w:pStyle w:val="35"/>
        <w:numPr>
          <w:ilvl w:val="2"/>
          <w:numId w:val="15"/>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5DA35701" w14:textId="77777777" w:rsidR="001D15FD" w:rsidRPr="00D13AED" w:rsidRDefault="001D15FD" w:rsidP="00C868C3">
      <w:pPr>
        <w:pStyle w:val="41"/>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 xml:space="preserve">אל מול מנהל מחלקת התשלומים </w:t>
      </w:r>
      <w:proofErr w:type="spellStart"/>
      <w:r w:rsidRPr="00D13AED">
        <w:rPr>
          <w:rFonts w:asciiTheme="minorBidi" w:hAnsiTheme="minorBidi" w:cstheme="minorBidi"/>
          <w:sz w:val="22"/>
          <w:szCs w:val="22"/>
          <w:rtl/>
        </w:rPr>
        <w:t>בחשבות</w:t>
      </w:r>
      <w:proofErr w:type="spellEnd"/>
      <w:r w:rsidRPr="00D13AED">
        <w:rPr>
          <w:rFonts w:asciiTheme="minorBidi" w:hAnsiTheme="minorBidi" w:cstheme="minorBidi"/>
          <w:sz w:val="22"/>
          <w:szCs w:val="22"/>
          <w:rtl/>
        </w:rPr>
        <w:t xml:space="preserve">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proofErr w:type="spellStart"/>
      <w:r w:rsidRPr="00D13AED">
        <w:rPr>
          <w:rFonts w:asciiTheme="minorBidi" w:hAnsiTheme="minorBidi" w:cstheme="minorBidi" w:hint="cs"/>
          <w:sz w:val="22"/>
          <w:szCs w:val="22"/>
          <w:rtl/>
        </w:rPr>
        <w:t>מנכ</w:t>
      </w:r>
      <w:proofErr w:type="spellEnd"/>
      <w:r w:rsidRPr="00D13AED">
        <w:rPr>
          <w:rFonts w:asciiTheme="minorBidi" w:hAnsiTheme="minorBidi" w:cstheme="minorBidi" w:hint="cs"/>
          <w:sz w:val="22"/>
          <w:szCs w:val="22"/>
          <w:rtl/>
        </w:rPr>
        <w:t xml:space="preserve">''ל </w:t>
      </w:r>
      <w:r w:rsidRPr="00D13AED">
        <w:rPr>
          <w:rFonts w:asciiTheme="minorBidi" w:hAnsiTheme="minorBidi" w:cstheme="minorBidi"/>
          <w:sz w:val="22"/>
          <w:szCs w:val="22"/>
          <w:rtl/>
        </w:rPr>
        <w:t xml:space="preserve">המשרד. </w:t>
      </w:r>
    </w:p>
    <w:p w14:paraId="5E4DAA69" w14:textId="77777777" w:rsidR="001D15FD" w:rsidRPr="00D13AED" w:rsidRDefault="001D15FD" w:rsidP="00C868C3">
      <w:pPr>
        <w:pStyle w:val="41"/>
        <w:numPr>
          <w:ilvl w:val="3"/>
          <w:numId w:val="15"/>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648F714F" w14:textId="77777777" w:rsidR="001D15FD" w:rsidRPr="00A64B23" w:rsidRDefault="001D15FD" w:rsidP="00C868C3">
      <w:pPr>
        <w:pStyle w:val="35"/>
        <w:numPr>
          <w:ilvl w:val="2"/>
          <w:numId w:val="15"/>
        </w:numPr>
        <w:tabs>
          <w:tab w:val="clear" w:pos="1304"/>
          <w:tab w:val="left" w:pos="1371"/>
        </w:tabs>
        <w:ind w:left="1371" w:hanging="804"/>
        <w:rPr>
          <w:rtl/>
        </w:rPr>
      </w:pPr>
      <w:bookmarkStart w:id="38" w:name="_Ref70521093"/>
      <w:r>
        <w:rPr>
          <w:rFonts w:hint="cs"/>
          <w:rtl/>
        </w:rPr>
        <w:t>דיווח רבעוני (עבור 3 הרבעונים הראשונים של כל שנה):</w:t>
      </w:r>
      <w:bookmarkEnd w:id="38"/>
    </w:p>
    <w:p w14:paraId="6DFAC481" w14:textId="77777777" w:rsidR="001D15FD" w:rsidRPr="00D13AED" w:rsidRDefault="001D15FD" w:rsidP="00C868C3">
      <w:pPr>
        <w:pStyle w:val="41"/>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48517CC7" w14:textId="77777777" w:rsidR="001D15FD" w:rsidRPr="00D13AED" w:rsidRDefault="001D15FD" w:rsidP="00C868C3">
      <w:pPr>
        <w:pStyle w:val="41"/>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792CB821" w14:textId="77777777" w:rsidR="001D15FD" w:rsidRPr="00D13AED" w:rsidRDefault="001D15FD" w:rsidP="00C868C3">
      <w:pPr>
        <w:pStyle w:val="41"/>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43A0C206" w14:textId="77777777" w:rsidR="001D15FD" w:rsidRPr="00D13AED" w:rsidRDefault="001D15FD" w:rsidP="00C868C3">
      <w:pPr>
        <w:pStyle w:val="41"/>
        <w:numPr>
          <w:ilvl w:val="3"/>
          <w:numId w:val="15"/>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094039B9" w14:textId="77777777" w:rsidR="001D15FD" w:rsidRDefault="001D15FD" w:rsidP="00C868C3">
      <w:pPr>
        <w:pStyle w:val="35"/>
        <w:numPr>
          <w:ilvl w:val="2"/>
          <w:numId w:val="15"/>
        </w:numPr>
        <w:tabs>
          <w:tab w:val="clear" w:pos="1304"/>
          <w:tab w:val="left" w:pos="1371"/>
        </w:tabs>
        <w:ind w:left="1371" w:hanging="804"/>
      </w:pPr>
      <w:bookmarkStart w:id="39" w:name="_Ref70520500"/>
      <w:r>
        <w:rPr>
          <w:rFonts w:hint="cs"/>
          <w:rtl/>
        </w:rPr>
        <w:t>דיווח שנתי:</w:t>
      </w:r>
      <w:bookmarkEnd w:id="39"/>
    </w:p>
    <w:p w14:paraId="7FF32401" w14:textId="77777777" w:rsidR="001D15FD" w:rsidRPr="00D13AED" w:rsidRDefault="001D15FD" w:rsidP="00C868C3">
      <w:pPr>
        <w:pStyle w:val="41"/>
        <w:numPr>
          <w:ilvl w:val="3"/>
          <w:numId w:val="15"/>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2DB9243D" w14:textId="77777777" w:rsidR="001D15FD" w:rsidRPr="00D13AED" w:rsidRDefault="001D15FD" w:rsidP="00C868C3">
      <w:pPr>
        <w:pStyle w:val="41"/>
        <w:numPr>
          <w:ilvl w:val="3"/>
          <w:numId w:val="15"/>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32B004F6" w14:textId="77777777" w:rsidR="001D15FD" w:rsidRPr="00D13AED" w:rsidRDefault="001D15FD" w:rsidP="00C868C3">
      <w:pPr>
        <w:pStyle w:val="41"/>
        <w:numPr>
          <w:ilvl w:val="3"/>
          <w:numId w:val="15"/>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25BB322D" w14:textId="77777777" w:rsidR="001D15FD" w:rsidRDefault="001D15FD" w:rsidP="00C868C3">
      <w:pPr>
        <w:pStyle w:val="24"/>
        <w:numPr>
          <w:ilvl w:val="1"/>
          <w:numId w:val="15"/>
        </w:numPr>
        <w:ind w:left="567" w:hanging="567"/>
      </w:pPr>
      <w:bookmarkStart w:id="40"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40"/>
    </w:p>
    <w:p w14:paraId="1980B5E7" w14:textId="77777777" w:rsidR="001D15FD" w:rsidRDefault="001D15FD" w:rsidP="00C868C3">
      <w:pPr>
        <w:pStyle w:val="24"/>
        <w:numPr>
          <w:ilvl w:val="1"/>
          <w:numId w:val="15"/>
        </w:numPr>
        <w:ind w:left="567" w:hanging="567"/>
      </w:pPr>
      <w:r>
        <w:rPr>
          <w:rtl/>
        </w:rPr>
        <w:t xml:space="preserve">חשב המשרד יהיה רשאי לאשר תשלום </w:t>
      </w:r>
      <w:r>
        <w:rPr>
          <w:rFonts w:hint="cs"/>
          <w:rtl/>
        </w:rPr>
        <w:t xml:space="preserve">מקדמות </w:t>
      </w:r>
      <w:r>
        <w:rPr>
          <w:rtl/>
        </w:rPr>
        <w:t>בהתאם ל</w:t>
      </w:r>
      <w:hyperlink r:id="rId31" w:history="1">
        <w:r w:rsidRPr="00346125">
          <w:rPr>
            <w:rStyle w:val="Hyperlink"/>
            <w:rtl/>
          </w:rPr>
          <w:t xml:space="preserve">הוראת </w:t>
        </w:r>
        <w:proofErr w:type="spellStart"/>
        <w:r w:rsidRPr="00346125">
          <w:rPr>
            <w:rStyle w:val="Hyperlink"/>
            <w:rtl/>
          </w:rPr>
          <w:t>תכ"ם</w:t>
        </w:r>
        <w:proofErr w:type="spellEnd"/>
        <w:r w:rsidRPr="00346125">
          <w:rPr>
            <w:rStyle w:val="Hyperlink"/>
            <w:rtl/>
          </w:rPr>
          <w:t>, "תשלום מקדמות", מס' 1.4.0.6.</w:t>
        </w:r>
      </w:hyperlink>
    </w:p>
    <w:p w14:paraId="79CF1251" w14:textId="77777777" w:rsidR="001D15FD" w:rsidRPr="008903B5" w:rsidRDefault="001D15FD" w:rsidP="00C868C3">
      <w:pPr>
        <w:pStyle w:val="22"/>
        <w:numPr>
          <w:ilvl w:val="1"/>
          <w:numId w:val="15"/>
        </w:numPr>
        <w:ind w:left="567" w:right="0" w:hanging="567"/>
      </w:pPr>
      <w:bookmarkStart w:id="41" w:name="_Ref486944326"/>
      <w:r w:rsidRPr="008903B5">
        <w:rPr>
          <w:rtl/>
        </w:rPr>
        <w:t>הוראות מעבר</w:t>
      </w:r>
      <w:bookmarkEnd w:id="41"/>
    </w:p>
    <w:p w14:paraId="17FE9E7F" w14:textId="77777777" w:rsidR="001D15FD" w:rsidRDefault="001D15FD" w:rsidP="00C868C3">
      <w:pPr>
        <w:pStyle w:val="35"/>
        <w:numPr>
          <w:ilvl w:val="2"/>
          <w:numId w:val="15"/>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6602FB52"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1E13255C"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5F8D0F3D"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418E88AD"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3</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41E35CF" w14:textId="77777777" w:rsidR="00E2138B" w:rsidRPr="00E2138B" w:rsidRDefault="00E2138B" w:rsidP="00D1763F">
            <w:pPr>
              <w:rPr>
                <w:rFonts w:ascii="Arial" w:hAnsi="Arial" w:cs="Arial"/>
                <w:b/>
                <w:bCs/>
                <w:color w:val="FFFFFF"/>
                <w:sz w:val="20"/>
                <w:szCs w:val="20"/>
              </w:rPr>
            </w:pPr>
          </w:p>
        </w:tc>
      </w:tr>
      <w:tr w:rsidR="00E2138B" w14:paraId="56D7E61B"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B7070AD"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439F684D"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55712870"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7129420D"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57E3889B" w14:textId="77777777" w:rsidTr="00D13AED">
        <w:trPr>
          <w:trHeight w:val="283"/>
          <w:jc w:val="center"/>
        </w:trPr>
        <w:tc>
          <w:tcPr>
            <w:tcW w:w="2742" w:type="dxa"/>
            <w:gridSpan w:val="2"/>
            <w:tcBorders>
              <w:top w:val="single" w:sz="4" w:space="0" w:color="auto"/>
            </w:tcBorders>
            <w:shd w:val="clear" w:color="auto" w:fill="auto"/>
            <w:noWrap/>
            <w:vAlign w:val="center"/>
          </w:tcPr>
          <w:p w14:paraId="33A37D8A"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32"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2213E7E8"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3"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70B481C6"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4" w:history="1">
              <w:r w:rsidRPr="00CF4EAC">
                <w:rPr>
                  <w:rStyle w:val="Hyperlink"/>
                  <w:rFonts w:ascii="Tahoma" w:hAnsi="Tahoma" w:cs="Tahoma"/>
                  <w:sz w:val="20"/>
                  <w:szCs w:val="20"/>
                </w:rPr>
                <w:t>takam@mof.gov.il</w:t>
              </w:r>
            </w:hyperlink>
          </w:p>
        </w:tc>
      </w:tr>
    </w:tbl>
    <w:p w14:paraId="4EFC8FEE" w14:textId="77777777" w:rsidR="0074066D" w:rsidRPr="00E2138B" w:rsidRDefault="0074066D" w:rsidP="00D1763F">
      <w:pPr>
        <w:widowControl w:val="0"/>
        <w:ind w:left="-33"/>
        <w:jc w:val="right"/>
        <w:rPr>
          <w:rtl/>
        </w:rPr>
      </w:pPr>
    </w:p>
    <w:p w14:paraId="4A2A6D56" w14:textId="77777777" w:rsidR="00E2138B" w:rsidRDefault="00E2138B" w:rsidP="00D1763F">
      <w:pPr>
        <w:widowControl w:val="0"/>
        <w:ind w:left="-33"/>
        <w:jc w:val="right"/>
        <w:rPr>
          <w:rtl/>
        </w:rPr>
      </w:pPr>
    </w:p>
    <w:p w14:paraId="58B147D8"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241E0DE0"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3C7E30BC"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0070D23" w14:textId="77777777" w:rsidR="00D13AED" w:rsidRPr="00A95B60" w:rsidRDefault="00D13AED" w:rsidP="007372F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198FCB7D" w14:textId="77777777" w:rsidR="00D13AED" w:rsidRPr="00A95B60" w:rsidRDefault="00D13AED" w:rsidP="007372F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A57129B"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50206A39" w14:textId="77777777" w:rsidR="00D13AED" w:rsidRPr="00A95B60" w:rsidRDefault="00D13AED" w:rsidP="007372F8">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2360352A" wp14:editId="3CE4462E">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0697E2F4" w14:textId="77777777" w:rsidR="00D13AED" w:rsidRPr="00A95B60" w:rsidRDefault="00D13AED" w:rsidP="007372F8">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BEA60BE" w14:textId="77777777" w:rsidR="00D13AED" w:rsidRPr="00A95B60" w:rsidRDefault="00D13AED" w:rsidP="007372F8">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98E120B" w14:textId="77777777" w:rsidR="00D13AED" w:rsidRPr="00A95B60" w:rsidRDefault="00D13AED"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4759CC2D" w14:textId="77777777" w:rsidTr="00D13AED">
        <w:trPr>
          <w:trHeight w:val="261"/>
          <w:jc w:val="center"/>
        </w:trPr>
        <w:tc>
          <w:tcPr>
            <w:tcW w:w="1806" w:type="dxa"/>
            <w:vMerge/>
            <w:tcBorders>
              <w:left w:val="single" w:sz="4" w:space="0" w:color="auto"/>
            </w:tcBorders>
            <w:shd w:val="clear" w:color="auto" w:fill="F2F2F2"/>
            <w:vAlign w:val="center"/>
          </w:tcPr>
          <w:p w14:paraId="19717949" w14:textId="77777777" w:rsidR="00D13AED" w:rsidRPr="00A95B60" w:rsidRDefault="00D13AED" w:rsidP="007372F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146A91B" w14:textId="77777777" w:rsidR="00D13AED" w:rsidRPr="00A95B60" w:rsidRDefault="00D13AED"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ED24480" w14:textId="77777777" w:rsidR="00D13AED" w:rsidRPr="00A95B60" w:rsidRDefault="00D13AE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39ADE94" w14:textId="77777777" w:rsidR="00D13AED" w:rsidRPr="00A95B60" w:rsidRDefault="00D13AED"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04342355" w14:textId="77777777" w:rsidTr="00D13AED">
        <w:trPr>
          <w:trHeight w:val="261"/>
          <w:jc w:val="center"/>
        </w:trPr>
        <w:tc>
          <w:tcPr>
            <w:tcW w:w="1806" w:type="dxa"/>
            <w:vMerge/>
            <w:tcBorders>
              <w:left w:val="single" w:sz="4" w:space="0" w:color="auto"/>
            </w:tcBorders>
            <w:shd w:val="clear" w:color="auto" w:fill="F2F2F2"/>
            <w:vAlign w:val="center"/>
          </w:tcPr>
          <w:p w14:paraId="5AFAB037" w14:textId="77777777" w:rsidR="00D13AED" w:rsidRPr="00A95B60" w:rsidRDefault="00D13AED" w:rsidP="007372F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E470DF6" w14:textId="77777777" w:rsidR="00D13AED" w:rsidRPr="00A95B60" w:rsidRDefault="00D13AED"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6EF8A5B" w14:textId="77777777" w:rsidR="00D13AED" w:rsidRPr="00A95B60" w:rsidRDefault="00D13AE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E9BA5CB" w14:textId="77777777" w:rsidR="00D13AED" w:rsidRPr="00A95B60" w:rsidRDefault="00D13AE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1B137B12"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5F3C2B66" w14:textId="77777777" w:rsidR="00D13AED" w:rsidRPr="00A95B60" w:rsidRDefault="00D13AED" w:rsidP="007372F8">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2259D8C0" w14:textId="77777777" w:rsidR="00D13AED" w:rsidRPr="00A95B60" w:rsidRDefault="00D13AED"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BDCF86B" w14:textId="77777777" w:rsidR="00D13AED" w:rsidRPr="00A95B60" w:rsidRDefault="00D13AED"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7330354" w14:textId="77777777" w:rsidR="00D13AED" w:rsidRPr="00A95B60" w:rsidRDefault="00D13AE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56514F0" w14:textId="77777777" w:rsidR="001D15FD" w:rsidRPr="00870BFB" w:rsidRDefault="001D15FD" w:rsidP="00C868C3">
      <w:pPr>
        <w:pStyle w:val="35"/>
        <w:numPr>
          <w:ilvl w:val="2"/>
          <w:numId w:val="15"/>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5" w:history="1">
        <w:r w:rsidRPr="0002059E">
          <w:rPr>
            <w:rStyle w:val="Hyperlink"/>
            <w:rtl/>
          </w:rPr>
          <w:t xml:space="preserve">הוראת </w:t>
        </w:r>
        <w:proofErr w:type="spellStart"/>
        <w:r w:rsidRPr="0002059E">
          <w:rPr>
            <w:rStyle w:val="Hyperlink"/>
            <w:rtl/>
          </w:rPr>
          <w:t>תכ"ם</w:t>
        </w:r>
        <w:proofErr w:type="spellEnd"/>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21E12C42" w14:textId="77777777" w:rsidR="001D15FD" w:rsidRDefault="001D15FD" w:rsidP="00C868C3">
      <w:pPr>
        <w:pStyle w:val="12"/>
        <w:numPr>
          <w:ilvl w:val="0"/>
          <w:numId w:val="15"/>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566B971F" w14:textId="77777777" w:rsidR="001D15FD" w:rsidRPr="009568DD" w:rsidRDefault="001D15FD" w:rsidP="00C868C3">
      <w:pPr>
        <w:pStyle w:val="24"/>
        <w:numPr>
          <w:ilvl w:val="1"/>
          <w:numId w:val="15"/>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הרשויות המקומיות (העברת תשלומים מהמדינה), תשנ"ה-1995.</w:t>
      </w:r>
    </w:p>
    <w:p w14:paraId="78917479" w14:textId="77777777" w:rsidR="001D15FD" w:rsidRPr="005B672D" w:rsidRDefault="001D15FD" w:rsidP="00C868C3">
      <w:pPr>
        <w:pStyle w:val="24"/>
        <w:numPr>
          <w:ilvl w:val="1"/>
          <w:numId w:val="15"/>
        </w:numPr>
        <w:ind w:left="567" w:hanging="567"/>
        <w:rPr>
          <w:rStyle w:val="Hyperlink"/>
        </w:rPr>
      </w:pPr>
      <w:r>
        <w:rPr>
          <w:rStyle w:val="Hyperlink"/>
          <w:rtl/>
        </w:rPr>
        <w:fldChar w:fldCharType="end"/>
      </w:r>
      <w:hyperlink r:id="rId36" w:history="1">
        <w:r w:rsidRPr="001A4788">
          <w:rPr>
            <w:rStyle w:val="Hyperlink"/>
            <w:rtl/>
          </w:rPr>
          <w:t>חוק חתימה אלקטרונית, תשס"א-2001</w:t>
        </w:r>
      </w:hyperlink>
      <w:r>
        <w:rPr>
          <w:rStyle w:val="Hyperlink"/>
          <w:rFonts w:hint="cs"/>
          <w:rtl/>
        </w:rPr>
        <w:t>.</w:t>
      </w:r>
    </w:p>
    <w:p w14:paraId="7F2E3B97" w14:textId="77777777" w:rsidR="001D15FD" w:rsidRDefault="00000000" w:rsidP="00C868C3">
      <w:pPr>
        <w:pStyle w:val="24"/>
        <w:numPr>
          <w:ilvl w:val="1"/>
          <w:numId w:val="15"/>
        </w:numPr>
        <w:ind w:left="567" w:hanging="567"/>
        <w:rPr>
          <w:rStyle w:val="Hyperlink"/>
        </w:rPr>
      </w:pPr>
      <w:hyperlink r:id="rId37" w:history="1">
        <w:r w:rsidR="001D15FD" w:rsidRPr="00F61846">
          <w:rPr>
            <w:rStyle w:val="Hyperlink"/>
            <w:rtl/>
          </w:rPr>
          <w:t>חוק מוסר תשלומים לספקים, תשע"ז-2017</w:t>
        </w:r>
        <w:r w:rsidR="001D15FD" w:rsidRPr="004E5BEC">
          <w:rPr>
            <w:rStyle w:val="Hyperlink"/>
            <w:rFonts w:hint="cs"/>
            <w:rtl/>
          </w:rPr>
          <w:t>.</w:t>
        </w:r>
      </w:hyperlink>
    </w:p>
    <w:p w14:paraId="2BB116F4" w14:textId="77777777" w:rsidR="001D15FD" w:rsidRPr="009568DD" w:rsidRDefault="001D15FD" w:rsidP="00C868C3">
      <w:pPr>
        <w:pStyle w:val="24"/>
        <w:numPr>
          <w:ilvl w:val="1"/>
          <w:numId w:val="15"/>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מס ערך מוסף, תשל"ו-1975</w:t>
      </w:r>
      <w:r w:rsidRPr="009568DD">
        <w:rPr>
          <w:rStyle w:val="Hyperlink"/>
          <w:rFonts w:hint="cs"/>
          <w:rtl/>
        </w:rPr>
        <w:t>.</w:t>
      </w:r>
    </w:p>
    <w:p w14:paraId="43CA554C" w14:textId="77777777" w:rsidR="001D15FD" w:rsidRPr="00F61846" w:rsidRDefault="001D15FD" w:rsidP="00C868C3">
      <w:pPr>
        <w:pStyle w:val="24"/>
        <w:numPr>
          <w:ilvl w:val="1"/>
          <w:numId w:val="15"/>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44372977" w14:textId="77777777" w:rsidR="001D15FD" w:rsidRPr="00FD2504" w:rsidRDefault="001D15FD" w:rsidP="00C868C3">
      <w:pPr>
        <w:pStyle w:val="24"/>
        <w:numPr>
          <w:ilvl w:val="1"/>
          <w:numId w:val="15"/>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133E8071" w14:textId="77777777" w:rsidR="001D15FD" w:rsidRDefault="001D15FD" w:rsidP="00C868C3">
      <w:pPr>
        <w:pStyle w:val="24"/>
        <w:numPr>
          <w:ilvl w:val="1"/>
          <w:numId w:val="15"/>
        </w:numPr>
        <w:ind w:left="567" w:hanging="567"/>
        <w:rPr>
          <w:rStyle w:val="Hyperlink"/>
        </w:rPr>
      </w:pPr>
      <w:r>
        <w:rPr>
          <w:rStyle w:val="Hyperlink"/>
          <w:rtl/>
        </w:rPr>
        <w:fldChar w:fldCharType="end"/>
      </w:r>
      <w:hyperlink r:id="rId38"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5FD22A18" w14:textId="77777777" w:rsidR="001D15FD" w:rsidRPr="00540796" w:rsidRDefault="00000000" w:rsidP="00C868C3">
      <w:pPr>
        <w:pStyle w:val="24"/>
        <w:numPr>
          <w:ilvl w:val="1"/>
          <w:numId w:val="15"/>
        </w:numPr>
        <w:ind w:left="567" w:hanging="567"/>
        <w:rPr>
          <w:rStyle w:val="Hyperlink"/>
        </w:rPr>
      </w:pPr>
      <w:hyperlink r:id="rId39"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 xml:space="preserve">שעה) </w:t>
        </w:r>
        <w:proofErr w:type="spellStart"/>
        <w:r w:rsidR="001D15FD" w:rsidRPr="00B209F9">
          <w:rPr>
            <w:rStyle w:val="Hyperlink"/>
            <w:rFonts w:hint="cs"/>
            <w:rtl/>
          </w:rPr>
          <w:t>התשפ</w:t>
        </w:r>
        <w:proofErr w:type="spellEnd"/>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1CA5B9A8" w14:textId="77777777" w:rsidR="001D15FD" w:rsidRPr="005B672D" w:rsidRDefault="00000000" w:rsidP="00C868C3">
      <w:pPr>
        <w:pStyle w:val="24"/>
        <w:numPr>
          <w:ilvl w:val="1"/>
          <w:numId w:val="15"/>
        </w:numPr>
        <w:ind w:left="567" w:hanging="567"/>
        <w:rPr>
          <w:rStyle w:val="Hyperlink"/>
        </w:rPr>
      </w:pPr>
      <w:hyperlink r:id="rId40" w:history="1">
        <w:r w:rsidR="001D15FD" w:rsidRPr="00007EAD">
          <w:rPr>
            <w:rStyle w:val="Hyperlink"/>
            <w:rtl/>
          </w:rPr>
          <w:t>תקנות מס ערך מוסף (ניהול פנקסי חשבונות) תשל"ו-1976.</w:t>
        </w:r>
      </w:hyperlink>
    </w:p>
    <w:p w14:paraId="1CD01AD4" w14:textId="77777777" w:rsidR="001D15FD" w:rsidRDefault="00000000" w:rsidP="00C868C3">
      <w:pPr>
        <w:pStyle w:val="24"/>
        <w:numPr>
          <w:ilvl w:val="1"/>
          <w:numId w:val="15"/>
        </w:numPr>
        <w:ind w:left="567" w:hanging="567"/>
        <w:rPr>
          <w:rtl/>
        </w:rPr>
      </w:pPr>
      <w:hyperlink r:id="rId41"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"בדיקת חשבון", מס' 1.4.0.2</w:t>
        </w:r>
      </w:hyperlink>
      <w:r w:rsidR="001D15FD">
        <w:rPr>
          <w:rtl/>
        </w:rPr>
        <w:t>.</w:t>
      </w:r>
    </w:p>
    <w:p w14:paraId="76A204B7" w14:textId="77777777" w:rsidR="001D15FD" w:rsidRPr="005B672D" w:rsidRDefault="00000000" w:rsidP="00C868C3">
      <w:pPr>
        <w:pStyle w:val="24"/>
        <w:numPr>
          <w:ilvl w:val="1"/>
          <w:numId w:val="15"/>
        </w:numPr>
        <w:ind w:left="567" w:hanging="567"/>
        <w:rPr>
          <w:rStyle w:val="Hyperlink"/>
        </w:rPr>
      </w:pPr>
      <w:hyperlink r:id="rId42" w:history="1">
        <w:r w:rsidR="001D15FD" w:rsidRPr="0002059E">
          <w:rPr>
            <w:rStyle w:val="Hyperlink"/>
            <w:rtl/>
          </w:rPr>
          <w:t xml:space="preserve">הוראת </w:t>
        </w:r>
        <w:proofErr w:type="spellStart"/>
        <w:r w:rsidR="001D15FD" w:rsidRPr="0002059E">
          <w:rPr>
            <w:rStyle w:val="Hyperlink"/>
            <w:rtl/>
          </w:rPr>
          <w:t>תכ"ם</w:t>
        </w:r>
        <w:proofErr w:type="spellEnd"/>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409BC82E" w14:textId="77777777" w:rsidR="001D15FD" w:rsidRDefault="00000000" w:rsidP="00C868C3">
      <w:pPr>
        <w:pStyle w:val="24"/>
        <w:numPr>
          <w:ilvl w:val="1"/>
          <w:numId w:val="15"/>
        </w:numPr>
        <w:ind w:left="567" w:hanging="567"/>
        <w:rPr>
          <w:rtl/>
        </w:rPr>
      </w:pPr>
      <w:hyperlink r:id="rId43" w:history="1">
        <w:r w:rsidR="001D15FD">
          <w:rPr>
            <w:rStyle w:val="Hyperlink"/>
            <w:rtl/>
          </w:rPr>
          <w:t xml:space="preserve">הוראת </w:t>
        </w:r>
        <w:proofErr w:type="spellStart"/>
        <w:r w:rsidR="001D15FD">
          <w:rPr>
            <w:rStyle w:val="Hyperlink"/>
            <w:rtl/>
          </w:rPr>
          <w:t>תכ"ם</w:t>
        </w:r>
        <w:proofErr w:type="spellEnd"/>
        <w:r w:rsidR="001D15FD">
          <w:rPr>
            <w:rStyle w:val="Hyperlink"/>
            <w:rtl/>
          </w:rPr>
          <w:t>, "</w:t>
        </w:r>
        <w:r w:rsidR="001D15FD">
          <w:rPr>
            <w:rStyle w:val="Hyperlink"/>
            <w:rFonts w:hint="cs"/>
            <w:rtl/>
          </w:rPr>
          <w:t>תשלומי מקדמות</w:t>
        </w:r>
        <w:r w:rsidR="001D15FD">
          <w:rPr>
            <w:rStyle w:val="Hyperlink"/>
            <w:rtl/>
          </w:rPr>
          <w:t>", מס' 1.4.0.6</w:t>
        </w:r>
      </w:hyperlink>
      <w:r w:rsidR="001D15FD">
        <w:rPr>
          <w:rtl/>
        </w:rPr>
        <w:t>.</w:t>
      </w:r>
    </w:p>
    <w:p w14:paraId="335B7589" w14:textId="77777777" w:rsidR="001D15FD" w:rsidRDefault="00000000" w:rsidP="00C868C3">
      <w:pPr>
        <w:pStyle w:val="24"/>
        <w:numPr>
          <w:ilvl w:val="1"/>
          <w:numId w:val="15"/>
        </w:numPr>
        <w:ind w:left="567" w:hanging="567"/>
      </w:pPr>
      <w:hyperlink r:id="rId44"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"תשלום עקב פסק דין שניתן כנגד המדינה", מס' 1.5.0.4.</w:t>
        </w:r>
      </w:hyperlink>
    </w:p>
    <w:p w14:paraId="56B8E707" w14:textId="77777777" w:rsidR="001D15FD" w:rsidRDefault="00000000" w:rsidP="00C868C3">
      <w:pPr>
        <w:pStyle w:val="24"/>
        <w:numPr>
          <w:ilvl w:val="1"/>
          <w:numId w:val="15"/>
        </w:numPr>
        <w:ind w:left="567" w:hanging="567"/>
        <w:rPr>
          <w:rtl/>
        </w:rPr>
      </w:pPr>
      <w:hyperlink r:id="rId45" w:history="1">
        <w:r w:rsidR="001D15FD" w:rsidRPr="0014699F">
          <w:rPr>
            <w:rStyle w:val="Hyperlink"/>
            <w:rtl/>
          </w:rPr>
          <w:t xml:space="preserve">הוראת </w:t>
        </w:r>
        <w:proofErr w:type="spellStart"/>
        <w:r w:rsidR="001D15FD" w:rsidRPr="0014699F">
          <w:rPr>
            <w:rStyle w:val="Hyperlink"/>
            <w:rtl/>
          </w:rPr>
          <w:t>תכ"ם</w:t>
        </w:r>
        <w:proofErr w:type="spellEnd"/>
        <w:r w:rsidR="001D15FD" w:rsidRPr="0014699F">
          <w:rPr>
            <w:rStyle w:val="Hyperlink"/>
            <w:rtl/>
          </w:rPr>
          <w:t>,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0E83E4B8" w14:textId="77777777" w:rsidR="001D15FD" w:rsidRDefault="00000000" w:rsidP="00C868C3">
      <w:pPr>
        <w:pStyle w:val="24"/>
        <w:numPr>
          <w:ilvl w:val="1"/>
          <w:numId w:val="15"/>
        </w:numPr>
        <w:ind w:left="567" w:hanging="567"/>
      </w:pPr>
      <w:hyperlink r:id="rId46" w:history="1">
        <w:r w:rsidR="001D15FD" w:rsidRPr="0038513F">
          <w:rPr>
            <w:rStyle w:val="Hyperlink"/>
            <w:rtl/>
          </w:rPr>
          <w:t xml:space="preserve">הוראות </w:t>
        </w:r>
        <w:proofErr w:type="spellStart"/>
        <w:r w:rsidR="001D15FD" w:rsidRPr="0038513F">
          <w:rPr>
            <w:rStyle w:val="Hyperlink"/>
            <w:rtl/>
          </w:rPr>
          <w:t>תכ"ם</w:t>
        </w:r>
        <w:proofErr w:type="spellEnd"/>
        <w:r w:rsidR="001D15FD" w:rsidRPr="0038513F">
          <w:rPr>
            <w:rStyle w:val="Hyperlink"/>
            <w:rtl/>
          </w:rPr>
          <w:t>, "</w:t>
        </w:r>
        <w:r w:rsidR="001D15FD">
          <w:rPr>
            <w:rStyle w:val="Hyperlink"/>
            <w:rFonts w:hint="cs"/>
            <w:rtl/>
          </w:rPr>
          <w:t>חיובים בין-משרדיים</w:t>
        </w:r>
        <w:r w:rsidR="001D15FD" w:rsidRPr="0038513F">
          <w:rPr>
            <w:rStyle w:val="Hyperlink"/>
            <w:rtl/>
          </w:rPr>
          <w:t>", מס' 1.6.0.7</w:t>
        </w:r>
      </w:hyperlink>
      <w:r w:rsidR="001D15FD">
        <w:rPr>
          <w:rtl/>
        </w:rPr>
        <w:t>.</w:t>
      </w:r>
    </w:p>
    <w:p w14:paraId="74EA0CE8" w14:textId="77777777" w:rsidR="001D15FD" w:rsidRDefault="00000000" w:rsidP="00C868C3">
      <w:pPr>
        <w:pStyle w:val="24"/>
        <w:numPr>
          <w:ilvl w:val="1"/>
          <w:numId w:val="15"/>
        </w:numPr>
        <w:ind w:left="567" w:hanging="567"/>
        <w:rPr>
          <w:rtl/>
        </w:rPr>
      </w:pPr>
      <w:hyperlink r:id="rId47" w:history="1">
        <w:r w:rsidR="001D15FD" w:rsidRPr="003A31C4">
          <w:rPr>
            <w:rStyle w:val="Hyperlink"/>
            <w:rtl/>
          </w:rPr>
          <w:t xml:space="preserve">הוראת </w:t>
        </w:r>
        <w:proofErr w:type="spellStart"/>
        <w:r w:rsidR="001D15FD" w:rsidRPr="003A31C4">
          <w:rPr>
            <w:rStyle w:val="Hyperlink"/>
            <w:rtl/>
          </w:rPr>
          <w:t>תכ"ם</w:t>
        </w:r>
        <w:proofErr w:type="spellEnd"/>
        <w:r w:rsidR="001D15FD" w:rsidRPr="003A31C4">
          <w:rPr>
            <w:rStyle w:val="Hyperlink"/>
            <w:rtl/>
          </w:rPr>
          <w:t>,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51FE049C" w14:textId="77777777" w:rsidR="001D15FD" w:rsidRDefault="00000000" w:rsidP="00C868C3">
      <w:pPr>
        <w:pStyle w:val="24"/>
        <w:numPr>
          <w:ilvl w:val="1"/>
          <w:numId w:val="15"/>
        </w:numPr>
        <w:ind w:left="567" w:hanging="567"/>
      </w:pPr>
      <w:hyperlink r:id="rId48" w:history="1">
        <w:r w:rsidR="001D15FD" w:rsidRPr="00D34213">
          <w:rPr>
            <w:rStyle w:val="Hyperlink"/>
            <w:rtl/>
          </w:rPr>
          <w:t xml:space="preserve">הוראת </w:t>
        </w:r>
        <w:proofErr w:type="spellStart"/>
        <w:r w:rsidR="001D15FD" w:rsidRPr="00D34213">
          <w:rPr>
            <w:rStyle w:val="Hyperlink"/>
            <w:rtl/>
          </w:rPr>
          <w:t>תכ"ם</w:t>
        </w:r>
        <w:proofErr w:type="spellEnd"/>
        <w:r w:rsidR="001D15FD" w:rsidRPr="00D34213">
          <w:rPr>
            <w:rStyle w:val="Hyperlink"/>
            <w:rtl/>
          </w:rPr>
          <w:t>, "תמיכות במוסדות ציבור", מס' 6.1.0.1</w:t>
        </w:r>
      </w:hyperlink>
      <w:r w:rsidR="001D15FD">
        <w:rPr>
          <w:rtl/>
        </w:rPr>
        <w:t>.</w:t>
      </w:r>
    </w:p>
    <w:p w14:paraId="1903B6E8" w14:textId="77777777" w:rsidR="001D15FD" w:rsidRDefault="00000000" w:rsidP="00C868C3">
      <w:pPr>
        <w:pStyle w:val="24"/>
        <w:numPr>
          <w:ilvl w:val="1"/>
          <w:numId w:val="15"/>
        </w:numPr>
        <w:ind w:left="567" w:hanging="567"/>
        <w:rPr>
          <w:rtl/>
        </w:rPr>
      </w:pPr>
      <w:hyperlink r:id="rId49" w:history="1">
        <w:r w:rsidR="001D15FD" w:rsidRPr="001A4788">
          <w:rPr>
            <w:rStyle w:val="Hyperlink"/>
            <w:rtl/>
          </w:rPr>
          <w:t xml:space="preserve">הוראת </w:t>
        </w:r>
        <w:proofErr w:type="spellStart"/>
        <w:r w:rsidR="001D15FD" w:rsidRPr="001A4788">
          <w:rPr>
            <w:rStyle w:val="Hyperlink"/>
            <w:rtl/>
          </w:rPr>
          <w:t>תכ"ם</w:t>
        </w:r>
        <w:proofErr w:type="spellEnd"/>
        <w:r w:rsidR="001D15FD" w:rsidRPr="001A4788">
          <w:rPr>
            <w:rStyle w:val="Hyperlink"/>
            <w:rtl/>
          </w:rPr>
          <w:t>,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3E8C9AC7" w14:textId="77777777" w:rsidR="001D15FD" w:rsidRDefault="001D15FD" w:rsidP="00C868C3">
      <w:pPr>
        <w:pStyle w:val="12"/>
        <w:numPr>
          <w:ilvl w:val="0"/>
          <w:numId w:val="15"/>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331A9C7C" w14:textId="77777777" w:rsidR="001D15FD" w:rsidRDefault="00000000" w:rsidP="00C868C3">
      <w:pPr>
        <w:pStyle w:val="24"/>
        <w:numPr>
          <w:ilvl w:val="1"/>
          <w:numId w:val="15"/>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1EF212DF" w14:textId="77777777" w:rsidR="001D15FD" w:rsidRDefault="00000000" w:rsidP="00C868C3">
      <w:pPr>
        <w:pStyle w:val="24"/>
        <w:numPr>
          <w:ilvl w:val="1"/>
          <w:numId w:val="15"/>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47CAB5F9" w14:textId="77777777" w:rsidR="001D15FD" w:rsidRPr="002003F7" w:rsidRDefault="00000000" w:rsidP="00C868C3">
      <w:pPr>
        <w:pStyle w:val="24"/>
        <w:numPr>
          <w:ilvl w:val="1"/>
          <w:numId w:val="15"/>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5192DEE4"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46B3FDC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021C9458"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1D73928B"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75C9962B"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7B46B5DB"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0A7DA0A1"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1088052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4D395EC9"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2CF62DC5"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58E6190F" w14:textId="77777777" w:rsidTr="00D13AED">
        <w:trPr>
          <w:trHeight w:val="283"/>
          <w:jc w:val="center"/>
        </w:trPr>
        <w:tc>
          <w:tcPr>
            <w:tcW w:w="2742" w:type="dxa"/>
            <w:gridSpan w:val="2"/>
            <w:tcBorders>
              <w:top w:val="single" w:sz="4" w:space="0" w:color="auto"/>
            </w:tcBorders>
            <w:shd w:val="clear" w:color="auto" w:fill="auto"/>
            <w:noWrap/>
            <w:vAlign w:val="center"/>
          </w:tcPr>
          <w:p w14:paraId="62BB83D9"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50"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4EBE0E3F"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1"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C356EBC"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2" w:history="1">
              <w:r w:rsidRPr="001D15FD">
                <w:rPr>
                  <w:rFonts w:ascii="Tahoma" w:hAnsi="Tahoma" w:cs="Tahoma"/>
                  <w:color w:val="3464BA"/>
                  <w:sz w:val="20"/>
                  <w:szCs w:val="20"/>
                  <w:u w:val="dotted" w:color="3464BA"/>
                  <w:lang w:eastAsia="en-US"/>
                </w:rPr>
                <w:t>takam@mof.gov.il</w:t>
              </w:r>
            </w:hyperlink>
          </w:p>
        </w:tc>
      </w:tr>
    </w:tbl>
    <w:p w14:paraId="0E5C2A8C"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00D8E506" w14:textId="77777777" w:rsidR="00C31709" w:rsidRDefault="00C31709" w:rsidP="00D1763F">
      <w:pPr>
        <w:widowControl w:val="0"/>
        <w:ind w:left="-33"/>
        <w:jc w:val="right"/>
        <w:rPr>
          <w:rtl/>
        </w:rPr>
      </w:pPr>
      <w:r>
        <w:rPr>
          <w:rFonts w:hint="cs"/>
          <w:rtl/>
        </w:rPr>
        <w:t xml:space="preserve">דף </w:t>
      </w:r>
      <w:r w:rsidR="003D26C1">
        <w:rPr>
          <w:rStyle w:val="ad"/>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030BDA2B" w14:textId="77777777" w:rsidTr="007372F8">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1BD6D872" w14:textId="77777777" w:rsidR="00B32727" w:rsidRPr="00A95B60" w:rsidRDefault="00B32727" w:rsidP="007372F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1C3A48E9" w14:textId="77777777" w:rsidR="00B32727" w:rsidRPr="00A95B60" w:rsidRDefault="00B32727" w:rsidP="007372F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79423E8D" w14:textId="77777777" w:rsidTr="007372F8">
        <w:trPr>
          <w:trHeight w:val="261"/>
          <w:jc w:val="center"/>
        </w:trPr>
        <w:tc>
          <w:tcPr>
            <w:tcW w:w="1806" w:type="dxa"/>
            <w:vMerge w:val="restart"/>
            <w:tcBorders>
              <w:top w:val="single" w:sz="4" w:space="0" w:color="auto"/>
              <w:left w:val="single" w:sz="4" w:space="0" w:color="auto"/>
            </w:tcBorders>
            <w:shd w:val="clear" w:color="auto" w:fill="F2F2F2"/>
            <w:vAlign w:val="center"/>
          </w:tcPr>
          <w:p w14:paraId="78BD5256" w14:textId="77777777" w:rsidR="00B32727" w:rsidRPr="00A95B60" w:rsidRDefault="00B32727" w:rsidP="007372F8">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C6515D9" wp14:editId="6D03F614">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120CA3F9" w14:textId="77777777" w:rsidR="00B32727" w:rsidRPr="00A95B60" w:rsidRDefault="00B32727" w:rsidP="007372F8">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9FB377D" w14:textId="77777777" w:rsidR="00B32727" w:rsidRPr="00A95B60" w:rsidRDefault="00B32727" w:rsidP="007372F8">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58C7A73" w14:textId="77777777" w:rsidR="00B32727" w:rsidRPr="00A95B60" w:rsidRDefault="00B32727"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6949BBD8" w14:textId="77777777" w:rsidTr="007372F8">
        <w:trPr>
          <w:trHeight w:val="261"/>
          <w:jc w:val="center"/>
        </w:trPr>
        <w:tc>
          <w:tcPr>
            <w:tcW w:w="1806" w:type="dxa"/>
            <w:vMerge/>
            <w:tcBorders>
              <w:left w:val="single" w:sz="4" w:space="0" w:color="auto"/>
            </w:tcBorders>
            <w:shd w:val="clear" w:color="auto" w:fill="F2F2F2"/>
            <w:vAlign w:val="center"/>
          </w:tcPr>
          <w:p w14:paraId="7D66B0F0" w14:textId="77777777" w:rsidR="00B32727" w:rsidRPr="00A95B60" w:rsidRDefault="00B32727" w:rsidP="007372F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79EE1FE" w14:textId="77777777" w:rsidR="00B32727" w:rsidRPr="00A95B60" w:rsidRDefault="00B32727"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550C263" w14:textId="77777777" w:rsidR="00B32727" w:rsidRPr="00A95B60" w:rsidRDefault="00B32727"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63E2623" w14:textId="77777777" w:rsidR="00B32727" w:rsidRPr="00A95B60" w:rsidRDefault="00B32727"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2AE9B5DF" w14:textId="77777777" w:rsidTr="007372F8">
        <w:trPr>
          <w:trHeight w:val="261"/>
          <w:jc w:val="center"/>
        </w:trPr>
        <w:tc>
          <w:tcPr>
            <w:tcW w:w="1806" w:type="dxa"/>
            <w:vMerge/>
            <w:tcBorders>
              <w:left w:val="single" w:sz="4" w:space="0" w:color="auto"/>
            </w:tcBorders>
            <w:shd w:val="clear" w:color="auto" w:fill="F2F2F2"/>
            <w:vAlign w:val="center"/>
          </w:tcPr>
          <w:p w14:paraId="4CB830F9" w14:textId="77777777" w:rsidR="00B32727" w:rsidRPr="00A95B60" w:rsidRDefault="00B32727" w:rsidP="007372F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13BA2B0" w14:textId="77777777" w:rsidR="00B32727" w:rsidRPr="00A95B60" w:rsidRDefault="00B32727"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7DD18CB" w14:textId="77777777" w:rsidR="00B32727" w:rsidRPr="00A95B60" w:rsidRDefault="00B32727"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80D224C" w14:textId="77777777" w:rsidR="00B32727" w:rsidRPr="00A95B60" w:rsidRDefault="00B32727"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1ECE91DB" w14:textId="77777777" w:rsidTr="007372F8">
        <w:trPr>
          <w:trHeight w:val="261"/>
          <w:jc w:val="center"/>
        </w:trPr>
        <w:tc>
          <w:tcPr>
            <w:tcW w:w="1806" w:type="dxa"/>
            <w:vMerge/>
            <w:tcBorders>
              <w:left w:val="single" w:sz="4" w:space="0" w:color="auto"/>
              <w:bottom w:val="single" w:sz="4" w:space="0" w:color="auto"/>
            </w:tcBorders>
            <w:shd w:val="clear" w:color="auto" w:fill="F2F2F2"/>
            <w:vAlign w:val="center"/>
          </w:tcPr>
          <w:p w14:paraId="62F2F404" w14:textId="77777777" w:rsidR="00B32727" w:rsidRPr="00A95B60" w:rsidRDefault="00B32727" w:rsidP="007372F8">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D882CA6" w14:textId="77777777" w:rsidR="00B32727" w:rsidRPr="00A95B60" w:rsidRDefault="00B32727"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C25A510" w14:textId="77777777" w:rsidR="00B32727" w:rsidRPr="00A95B60" w:rsidRDefault="00B32727"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B3A189A" w14:textId="77777777" w:rsidR="00B32727" w:rsidRPr="00A95B60" w:rsidRDefault="00B32727"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75BE4417"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1F4715C7" w14:textId="77777777" w:rsidR="000A74CC" w:rsidRPr="00332C9F" w:rsidRDefault="000A74CC" w:rsidP="00D1763F">
      <w:pPr>
        <w:pStyle w:val="-0"/>
        <w:spacing w:after="0" w:line="360" w:lineRule="auto"/>
      </w:pPr>
      <w:r>
        <w:rPr>
          <w:rFonts w:hint="eastAsia"/>
          <w:rtl/>
        </w:rPr>
        <w:t>הגדרות</w:t>
      </w:r>
    </w:p>
    <w:p w14:paraId="051B2AAB" w14:textId="77777777" w:rsidR="001D15FD" w:rsidRDefault="001D15FD" w:rsidP="00C868C3">
      <w:pPr>
        <w:pStyle w:val="a0"/>
        <w:numPr>
          <w:ilvl w:val="0"/>
          <w:numId w:val="16"/>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3" w:history="1">
        <w:r w:rsidRPr="00E07D97">
          <w:rPr>
            <w:rStyle w:val="Hyperlink"/>
            <w:rtl/>
          </w:rPr>
          <w:t>חוק מס ערך מוסף, תשל"ו-1975</w:t>
        </w:r>
      </w:hyperlink>
      <w:r>
        <w:rPr>
          <w:rtl/>
        </w:rPr>
        <w:t xml:space="preserve"> </w:t>
      </w:r>
      <w:hyperlink r:id="rId54" w:history="1">
        <w:r w:rsidRPr="00CC3043">
          <w:rPr>
            <w:rStyle w:val="Hyperlink"/>
            <w:rtl/>
          </w:rPr>
          <w:t>ו</w:t>
        </w:r>
        <w:r w:rsidRPr="00E07D97">
          <w:rPr>
            <w:rStyle w:val="Hyperlink"/>
            <w:rtl/>
          </w:rPr>
          <w:t>תקנות מס ערך מוסף (ניהול פנקסי חשבונות) תשל"ו-1976.</w:t>
        </w:r>
      </w:hyperlink>
    </w:p>
    <w:p w14:paraId="7E409E83" w14:textId="77777777" w:rsidR="001D15FD" w:rsidRDefault="001D15FD" w:rsidP="00C868C3">
      <w:pPr>
        <w:pStyle w:val="a0"/>
        <w:numPr>
          <w:ilvl w:val="0"/>
          <w:numId w:val="16"/>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100DF0DE" w14:textId="77777777" w:rsidR="001D15FD" w:rsidRDefault="001D15FD" w:rsidP="00C868C3">
      <w:pPr>
        <w:pStyle w:val="a0"/>
        <w:numPr>
          <w:ilvl w:val="0"/>
          <w:numId w:val="16"/>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5"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p>
    <w:p w14:paraId="01DE3012" w14:textId="77777777" w:rsidR="001D15FD" w:rsidRDefault="001D15FD" w:rsidP="00C868C3">
      <w:pPr>
        <w:pStyle w:val="a0"/>
        <w:numPr>
          <w:ilvl w:val="0"/>
          <w:numId w:val="16"/>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6"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43E6D797" w14:textId="77777777" w:rsidR="001D15FD" w:rsidRDefault="001D15FD" w:rsidP="00C868C3">
      <w:pPr>
        <w:pStyle w:val="a0"/>
        <w:numPr>
          <w:ilvl w:val="1"/>
          <w:numId w:val="14"/>
        </w:numPr>
        <w:ind w:left="946" w:hanging="567"/>
        <w:rPr>
          <w:rtl/>
        </w:rPr>
      </w:pPr>
      <w:r>
        <w:rPr>
          <w:rtl/>
        </w:rPr>
        <w:t xml:space="preserve">מסירה אישית למזמין על ידי הספק או מי מטעמו. </w:t>
      </w:r>
    </w:p>
    <w:p w14:paraId="09E9866A" w14:textId="77777777" w:rsidR="001D15FD" w:rsidRDefault="001D15FD" w:rsidP="00C868C3">
      <w:pPr>
        <w:pStyle w:val="a0"/>
        <w:numPr>
          <w:ilvl w:val="1"/>
          <w:numId w:val="14"/>
        </w:numPr>
        <w:ind w:left="946" w:hanging="567"/>
        <w:rPr>
          <w:rtl/>
        </w:rPr>
      </w:pPr>
      <w:r>
        <w:rPr>
          <w:rtl/>
        </w:rPr>
        <w:t>דואר רשום עם אישור מסירה.</w:t>
      </w:r>
    </w:p>
    <w:p w14:paraId="5ED650B8" w14:textId="77777777" w:rsidR="001D15FD" w:rsidRDefault="001D15FD" w:rsidP="00C868C3">
      <w:pPr>
        <w:pStyle w:val="a0"/>
        <w:numPr>
          <w:ilvl w:val="1"/>
          <w:numId w:val="14"/>
        </w:numPr>
        <w:ind w:left="946" w:hanging="567"/>
        <w:rPr>
          <w:rtl/>
        </w:rPr>
      </w:pPr>
      <w:r>
        <w:rPr>
          <w:rtl/>
        </w:rPr>
        <w:t>מסר אלקטרוני</w:t>
      </w:r>
      <w:r>
        <w:rPr>
          <w:rFonts w:hint="cs"/>
          <w:rtl/>
        </w:rPr>
        <w:t>,</w:t>
      </w:r>
      <w:r>
        <w:rPr>
          <w:rtl/>
        </w:rPr>
        <w:t xml:space="preserve"> כהגדרתו ב</w:t>
      </w:r>
      <w:hyperlink r:id="rId57"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5EE3963B" w14:textId="77777777" w:rsidR="001D15FD" w:rsidRDefault="001D15FD" w:rsidP="00C868C3">
      <w:pPr>
        <w:pStyle w:val="a0"/>
        <w:numPr>
          <w:ilvl w:val="1"/>
          <w:numId w:val="14"/>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5C074B25" w14:textId="77777777" w:rsidR="001D15FD" w:rsidRDefault="001D15FD" w:rsidP="00C868C3">
      <w:pPr>
        <w:pStyle w:val="a0"/>
        <w:numPr>
          <w:ilvl w:val="1"/>
          <w:numId w:val="14"/>
        </w:numPr>
        <w:ind w:left="946" w:hanging="567"/>
        <w:rPr>
          <w:rtl/>
        </w:rPr>
      </w:pPr>
      <w:r>
        <w:rPr>
          <w:rtl/>
        </w:rPr>
        <w:t>מסר אלקטרוני באמצעות מערכת ייעודית ממוחשבת של המזמין.</w:t>
      </w:r>
    </w:p>
    <w:p w14:paraId="1EDAB1FF" w14:textId="77777777" w:rsidR="001D15FD" w:rsidRDefault="001D15FD" w:rsidP="00C868C3">
      <w:pPr>
        <w:pStyle w:val="a0"/>
        <w:numPr>
          <w:ilvl w:val="1"/>
          <w:numId w:val="14"/>
        </w:numPr>
        <w:ind w:left="946" w:hanging="567"/>
      </w:pPr>
      <w:r>
        <w:rPr>
          <w:rtl/>
        </w:rPr>
        <w:t>בדרך סבירה אחרת</w:t>
      </w:r>
      <w:r>
        <w:rPr>
          <w:rFonts w:hint="cs"/>
          <w:rtl/>
        </w:rPr>
        <w:t>,</w:t>
      </w:r>
      <w:r>
        <w:rPr>
          <w:rtl/>
        </w:rPr>
        <w:t xml:space="preserve"> שהוסכמה בין הספק למזמין.</w:t>
      </w:r>
    </w:p>
    <w:p w14:paraId="46EB3829" w14:textId="77777777" w:rsidR="001D15FD" w:rsidRPr="00FD2504" w:rsidRDefault="001D15FD" w:rsidP="00C868C3">
      <w:pPr>
        <w:pStyle w:val="a0"/>
        <w:numPr>
          <w:ilvl w:val="0"/>
          <w:numId w:val="16"/>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48D66365" w14:textId="77777777" w:rsidR="001D15FD" w:rsidRDefault="001D15FD" w:rsidP="00C868C3">
      <w:pPr>
        <w:pStyle w:val="a0"/>
        <w:numPr>
          <w:ilvl w:val="0"/>
          <w:numId w:val="16"/>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58"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63B0061C" w14:textId="77777777" w:rsidR="00C06B69" w:rsidRDefault="00C06B69" w:rsidP="00D1763F">
      <w:pPr>
        <w:widowControl w:val="0"/>
        <w:ind w:left="-33"/>
        <w:jc w:val="right"/>
        <w:rPr>
          <w:rtl/>
        </w:rPr>
      </w:pPr>
    </w:p>
    <w:p w14:paraId="72E75A01" w14:textId="77777777" w:rsidR="00C06B69" w:rsidRDefault="00C06B69" w:rsidP="00D1763F">
      <w:pPr>
        <w:widowControl w:val="0"/>
        <w:ind w:left="-33"/>
        <w:jc w:val="right"/>
        <w:rPr>
          <w:rtl/>
        </w:rPr>
      </w:pPr>
    </w:p>
    <w:p w14:paraId="3074BF8A" w14:textId="77777777" w:rsidR="00C06B69" w:rsidRDefault="00C06B69" w:rsidP="00D1763F">
      <w:pPr>
        <w:widowControl w:val="0"/>
        <w:ind w:left="-33"/>
        <w:jc w:val="right"/>
        <w:rPr>
          <w:rtl/>
        </w:rPr>
      </w:pPr>
    </w:p>
    <w:p w14:paraId="09E4EF9F" w14:textId="77777777" w:rsidR="00C06B69" w:rsidRDefault="00C06B69" w:rsidP="00D1763F">
      <w:pPr>
        <w:widowControl w:val="0"/>
        <w:ind w:left="-33"/>
        <w:jc w:val="right"/>
        <w:rPr>
          <w:rtl/>
        </w:rPr>
      </w:pPr>
    </w:p>
    <w:p w14:paraId="2EC95C1D"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4D08BEEC"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7DDF8498"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02EEC70A"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1D567C03"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9E04D78"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19DE7C23"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39144C4"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5707F5A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676821CB"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20E55AF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7047B276" w14:textId="77777777" w:rsidTr="00B32727">
        <w:trPr>
          <w:trHeight w:val="283"/>
          <w:jc w:val="center"/>
        </w:trPr>
        <w:tc>
          <w:tcPr>
            <w:tcW w:w="3026" w:type="dxa"/>
            <w:gridSpan w:val="2"/>
            <w:tcBorders>
              <w:top w:val="single" w:sz="4" w:space="0" w:color="auto"/>
            </w:tcBorders>
            <w:shd w:val="clear" w:color="auto" w:fill="auto"/>
            <w:noWrap/>
            <w:vAlign w:val="center"/>
          </w:tcPr>
          <w:p w14:paraId="074D011E"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59"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30308A6E"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60"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13B7015"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61" w:history="1">
              <w:r w:rsidRPr="001D15FD">
                <w:rPr>
                  <w:rFonts w:ascii="Tahoma" w:hAnsi="Tahoma" w:cs="Tahoma"/>
                  <w:color w:val="3464BA"/>
                  <w:sz w:val="20"/>
                  <w:szCs w:val="20"/>
                  <w:u w:val="dotted" w:color="3464BA"/>
                  <w:lang w:eastAsia="en-US"/>
                </w:rPr>
                <w:t>takam@mof.gov.il</w:t>
              </w:r>
            </w:hyperlink>
          </w:p>
        </w:tc>
      </w:tr>
    </w:tbl>
    <w:p w14:paraId="09965B19" w14:textId="77777777" w:rsidR="008B3502" w:rsidRPr="005B2B87" w:rsidRDefault="00C06B69" w:rsidP="00C1393E">
      <w:pPr>
        <w:widowControl w:val="0"/>
        <w:ind w:left="-33"/>
        <w:jc w:val="right"/>
        <w:rPr>
          <w:rtl/>
          <w:lang w:eastAsia="en-US"/>
        </w:rPr>
      </w:pPr>
      <w:r>
        <w:rPr>
          <w:rtl/>
        </w:rPr>
        <w:br w:type="page"/>
      </w:r>
    </w:p>
    <w:p w14:paraId="683175DE" w14:textId="77777777" w:rsidR="00520371" w:rsidRPr="005B2B87" w:rsidRDefault="007440E6" w:rsidP="00D1763F">
      <w:pPr>
        <w:widowControl w:val="0"/>
        <w:ind w:left="-33"/>
        <w:jc w:val="right"/>
        <w:rPr>
          <w:rtl/>
        </w:rPr>
      </w:pPr>
      <w:r>
        <w:rPr>
          <w:rFonts w:hint="cs"/>
          <w:rtl/>
        </w:rPr>
        <w:lastRenderedPageBreak/>
        <w:t>נספח מספר 2</w:t>
      </w:r>
    </w:p>
    <w:p w14:paraId="4C83B0CC"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d"/>
          <w:rFonts w:ascii="David" w:hAnsi="David"/>
        </w:rPr>
        <w:t>1</w:t>
      </w:r>
      <w:r w:rsidRPr="00B32727">
        <w:rPr>
          <w:rFonts w:ascii="David" w:hAnsi="David"/>
          <w:rtl/>
        </w:rPr>
        <w:t xml:space="preserve"> </w:t>
      </w:r>
      <w:r w:rsidR="00CB3EB4" w:rsidRPr="00B32727">
        <w:rPr>
          <w:rFonts w:ascii="David" w:hAnsi="David"/>
          <w:rtl/>
        </w:rPr>
        <w:t xml:space="preserve">מתוך </w:t>
      </w:r>
      <w:r w:rsidR="00DB1271">
        <w:rPr>
          <w:rFonts w:ascii="David" w:hAnsi="David" w:hint="cs"/>
          <w:rtl/>
        </w:rPr>
        <w:t>10</w:t>
      </w:r>
    </w:p>
    <w:p w14:paraId="73225234" w14:textId="77777777" w:rsidR="008B3502" w:rsidRPr="005B2B87" w:rsidRDefault="008B3502" w:rsidP="00D1763F">
      <w:pPr>
        <w:widowControl w:val="0"/>
        <w:ind w:left="-33"/>
        <w:jc w:val="right"/>
        <w:rPr>
          <w:b/>
          <w:bCs/>
          <w:rtl/>
          <w:lang w:eastAsia="en-US"/>
        </w:rPr>
      </w:pPr>
    </w:p>
    <w:p w14:paraId="06B89BC4"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r w:rsidRPr="005B2B87">
        <w:rPr>
          <w:rFonts w:hint="cs"/>
          <w:b/>
          <w:bCs/>
          <w:noProof/>
          <w:u w:val="single"/>
          <w:rtl/>
        </w:rPr>
        <w:t xml:space="preserve"> </w:t>
      </w:r>
    </w:p>
    <w:p w14:paraId="733C5FE1" w14:textId="77777777" w:rsidR="008B3502" w:rsidRPr="005B2B87" w:rsidRDefault="008B3502" w:rsidP="00D1763F">
      <w:pPr>
        <w:widowControl w:val="0"/>
        <w:overflowPunct/>
        <w:autoSpaceDE/>
        <w:autoSpaceDN/>
        <w:adjustRightInd/>
        <w:jc w:val="center"/>
        <w:textAlignment w:val="auto"/>
        <w:rPr>
          <w:b/>
          <w:bCs/>
          <w:noProof/>
          <w:rtl/>
        </w:rPr>
      </w:pPr>
    </w:p>
    <w:p w14:paraId="6E3724FC" w14:textId="77777777" w:rsidR="008B3502" w:rsidRPr="005B2B87" w:rsidRDefault="008B3502" w:rsidP="00D1763F">
      <w:pPr>
        <w:widowControl w:val="0"/>
        <w:overflowPunct/>
        <w:autoSpaceDE/>
        <w:autoSpaceDN/>
        <w:adjustRightInd/>
        <w:jc w:val="center"/>
        <w:textAlignment w:val="auto"/>
        <w:rPr>
          <w:b/>
          <w:bCs/>
          <w:noProof/>
          <w:rtl/>
        </w:rPr>
      </w:pPr>
    </w:p>
    <w:p w14:paraId="5492C744" w14:textId="77777777" w:rsidR="008B3502" w:rsidRPr="005B2B87" w:rsidRDefault="008B3502" w:rsidP="00D1763F">
      <w:pPr>
        <w:widowControl w:val="0"/>
        <w:overflowPunct/>
        <w:autoSpaceDE/>
        <w:autoSpaceDN/>
        <w:adjustRightInd/>
        <w:jc w:val="center"/>
        <w:textAlignment w:val="auto"/>
        <w:rPr>
          <w:b/>
          <w:bCs/>
          <w:noProof/>
          <w:rtl/>
        </w:rPr>
      </w:pPr>
    </w:p>
    <w:p w14:paraId="1DF34EF3"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1A28928D" w14:textId="77777777" w:rsidR="008B3502" w:rsidRPr="005B2B87" w:rsidRDefault="008B3502" w:rsidP="00D1763F">
      <w:pPr>
        <w:widowControl w:val="0"/>
        <w:overflowPunct/>
        <w:autoSpaceDE/>
        <w:autoSpaceDN/>
        <w:adjustRightInd/>
        <w:jc w:val="center"/>
        <w:textAlignment w:val="auto"/>
        <w:rPr>
          <w:b/>
          <w:bCs/>
          <w:noProof/>
          <w:rtl/>
        </w:rPr>
      </w:pPr>
    </w:p>
    <w:p w14:paraId="218AEFA2"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6A17ED78" w14:textId="77777777" w:rsidR="008B3502" w:rsidRPr="005B2B87" w:rsidRDefault="008B3502" w:rsidP="00D1763F">
      <w:pPr>
        <w:widowControl w:val="0"/>
        <w:overflowPunct/>
        <w:autoSpaceDE/>
        <w:autoSpaceDN/>
        <w:adjustRightInd/>
        <w:jc w:val="center"/>
        <w:textAlignment w:val="auto"/>
        <w:rPr>
          <w:noProof/>
          <w:rtl/>
        </w:rPr>
      </w:pPr>
    </w:p>
    <w:p w14:paraId="32FE09B5"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56C73AEC"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342C453B"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2168A594" w14:textId="77777777" w:rsidR="008B3502" w:rsidRPr="005B2B87" w:rsidRDefault="008B3502" w:rsidP="00D1763F">
      <w:pPr>
        <w:widowControl w:val="0"/>
        <w:overflowPunct/>
        <w:autoSpaceDE/>
        <w:autoSpaceDN/>
        <w:adjustRightInd/>
        <w:jc w:val="center"/>
        <w:textAlignment w:val="auto"/>
        <w:rPr>
          <w:noProof/>
          <w:rtl/>
        </w:rPr>
      </w:pPr>
    </w:p>
    <w:p w14:paraId="46A4DAA2"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3D6457B6" w14:textId="77777777" w:rsidR="008B3502" w:rsidRPr="005B2B87" w:rsidRDefault="008B3502" w:rsidP="00D1763F">
      <w:pPr>
        <w:widowControl w:val="0"/>
        <w:overflowPunct/>
        <w:autoSpaceDE/>
        <w:autoSpaceDN/>
        <w:adjustRightInd/>
        <w:jc w:val="center"/>
        <w:textAlignment w:val="auto"/>
        <w:rPr>
          <w:noProof/>
          <w:rtl/>
        </w:rPr>
      </w:pPr>
    </w:p>
    <w:p w14:paraId="4D85B94F"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1E22DD86" w14:textId="77777777" w:rsidR="008B3502" w:rsidRPr="005B2B87" w:rsidRDefault="008B3502" w:rsidP="00D1763F">
      <w:pPr>
        <w:widowControl w:val="0"/>
        <w:overflowPunct/>
        <w:autoSpaceDE/>
        <w:autoSpaceDN/>
        <w:adjustRightInd/>
        <w:jc w:val="center"/>
        <w:textAlignment w:val="auto"/>
        <w:rPr>
          <w:noProof/>
          <w:rtl/>
        </w:rPr>
      </w:pPr>
    </w:p>
    <w:p w14:paraId="3A991EA5"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1F3965ED" w14:textId="77777777" w:rsidR="008B3502" w:rsidRPr="005B2B87" w:rsidRDefault="008B3502" w:rsidP="00D1763F">
      <w:pPr>
        <w:widowControl w:val="0"/>
        <w:overflowPunct/>
        <w:autoSpaceDE/>
        <w:autoSpaceDN/>
        <w:adjustRightInd/>
        <w:jc w:val="center"/>
        <w:textAlignment w:val="auto"/>
        <w:rPr>
          <w:noProof/>
          <w:rtl/>
        </w:rPr>
      </w:pPr>
    </w:p>
    <w:p w14:paraId="78080199"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___________________</w:t>
      </w:r>
    </w:p>
    <w:p w14:paraId="663235E1" w14:textId="77777777" w:rsidR="008B3502" w:rsidRPr="005B2B87" w:rsidRDefault="008B3502" w:rsidP="00D1763F">
      <w:pPr>
        <w:widowControl w:val="0"/>
        <w:overflowPunct/>
        <w:autoSpaceDE/>
        <w:autoSpaceDN/>
        <w:adjustRightInd/>
        <w:jc w:val="center"/>
        <w:textAlignment w:val="auto"/>
        <w:rPr>
          <w:noProof/>
          <w:rtl/>
        </w:rPr>
      </w:pPr>
    </w:p>
    <w:p w14:paraId="2F49D6C6"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3EC14232" w14:textId="77777777" w:rsidR="008B3502" w:rsidRPr="005B2B87" w:rsidRDefault="008B3502" w:rsidP="00D1763F">
      <w:pPr>
        <w:widowControl w:val="0"/>
        <w:overflowPunct/>
        <w:autoSpaceDE/>
        <w:autoSpaceDN/>
        <w:adjustRightInd/>
        <w:jc w:val="center"/>
        <w:textAlignment w:val="auto"/>
        <w:rPr>
          <w:noProof/>
          <w:rtl/>
        </w:rPr>
      </w:pPr>
    </w:p>
    <w:p w14:paraId="171550F5"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27CF83D9" w14:textId="77777777" w:rsidR="008B3502" w:rsidRPr="005B2B87" w:rsidRDefault="008B3502" w:rsidP="00D1763F">
      <w:pPr>
        <w:widowControl w:val="0"/>
        <w:overflowPunct/>
        <w:autoSpaceDE/>
        <w:autoSpaceDN/>
        <w:adjustRightInd/>
        <w:jc w:val="center"/>
        <w:textAlignment w:val="auto"/>
        <w:rPr>
          <w:noProof/>
          <w:rtl/>
        </w:rPr>
      </w:pPr>
    </w:p>
    <w:p w14:paraId="5F01E230"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664F3AC7" w14:textId="77777777" w:rsidR="008B3502" w:rsidRPr="005B2B87" w:rsidRDefault="008B3502" w:rsidP="00D1763F">
      <w:pPr>
        <w:widowControl w:val="0"/>
        <w:overflowPunct/>
        <w:autoSpaceDE/>
        <w:autoSpaceDN/>
        <w:adjustRightInd/>
        <w:textAlignment w:val="auto"/>
        <w:rPr>
          <w:noProof/>
          <w:rtl/>
        </w:rPr>
      </w:pPr>
    </w:p>
    <w:p w14:paraId="088EE15A" w14:textId="77777777" w:rsidR="008B3502" w:rsidRPr="005B2B87" w:rsidRDefault="008B3502" w:rsidP="00D1763F">
      <w:pPr>
        <w:widowControl w:val="0"/>
        <w:overflowPunct/>
        <w:autoSpaceDE/>
        <w:autoSpaceDN/>
        <w:adjustRightInd/>
        <w:textAlignment w:val="auto"/>
        <w:rPr>
          <w:noProof/>
          <w:rtl/>
        </w:rPr>
      </w:pPr>
    </w:p>
    <w:p w14:paraId="6C67F33D"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6AEB582E" w14:textId="77777777" w:rsidR="008B3502" w:rsidRPr="005B2B87" w:rsidRDefault="008B3502" w:rsidP="00D1763F">
      <w:pPr>
        <w:widowControl w:val="0"/>
        <w:overflowPunct/>
        <w:autoSpaceDE/>
        <w:autoSpaceDN/>
        <w:adjustRightInd/>
        <w:ind w:left="935" w:hanging="935"/>
        <w:textAlignment w:val="auto"/>
        <w:rPr>
          <w:b/>
          <w:bCs/>
          <w:noProof/>
          <w:rtl/>
        </w:rPr>
      </w:pPr>
    </w:p>
    <w:p w14:paraId="61A2C1A3"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3BEB7DD4" w14:textId="77777777" w:rsidR="008B3502" w:rsidRPr="005B2B87" w:rsidRDefault="008B3502" w:rsidP="00D1763F">
      <w:pPr>
        <w:widowControl w:val="0"/>
        <w:overflowPunct/>
        <w:autoSpaceDE/>
        <w:autoSpaceDN/>
        <w:adjustRightInd/>
        <w:ind w:left="935" w:hanging="935"/>
        <w:textAlignment w:val="auto"/>
        <w:rPr>
          <w:b/>
          <w:bCs/>
          <w:noProof/>
          <w:rtl/>
        </w:rPr>
      </w:pPr>
    </w:p>
    <w:p w14:paraId="54471245"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4594BC41" w14:textId="77777777" w:rsidR="008B3502" w:rsidRPr="005B2B87" w:rsidRDefault="008B3502" w:rsidP="00D1763F">
      <w:pPr>
        <w:widowControl w:val="0"/>
        <w:overflowPunct/>
        <w:autoSpaceDE/>
        <w:autoSpaceDN/>
        <w:adjustRightInd/>
        <w:ind w:left="935" w:hanging="935"/>
        <w:textAlignment w:val="auto"/>
        <w:rPr>
          <w:b/>
          <w:bCs/>
          <w:noProof/>
          <w:rtl/>
        </w:rPr>
      </w:pPr>
    </w:p>
    <w:p w14:paraId="7606E59F"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01A40711" w14:textId="77777777" w:rsidR="008B3502" w:rsidRPr="005B2B87" w:rsidRDefault="008B3502" w:rsidP="00D1763F">
      <w:pPr>
        <w:widowControl w:val="0"/>
        <w:overflowPunct/>
        <w:autoSpaceDE/>
        <w:autoSpaceDN/>
        <w:adjustRightInd/>
        <w:textAlignment w:val="auto"/>
        <w:rPr>
          <w:b/>
          <w:bCs/>
          <w:noProof/>
          <w:u w:val="single"/>
          <w:rtl/>
        </w:rPr>
      </w:pPr>
    </w:p>
    <w:p w14:paraId="0CAFC5DC"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4E46429E" w14:textId="77777777" w:rsidR="008B3502" w:rsidRPr="00341B90" w:rsidRDefault="008B3502" w:rsidP="00D1763F">
      <w:pPr>
        <w:widowControl w:val="0"/>
        <w:ind w:left="-33"/>
        <w:jc w:val="right"/>
        <w:rPr>
          <w:rFonts w:ascii="David" w:hAnsi="David"/>
          <w:b/>
          <w:bCs/>
          <w:rtl/>
          <w:lang w:eastAsia="en-US"/>
        </w:rPr>
      </w:pPr>
      <w:r w:rsidRPr="00341B90">
        <w:rPr>
          <w:rFonts w:ascii="David" w:hAnsi="David"/>
          <w:rtl/>
        </w:rPr>
        <w:t xml:space="preserve">דף </w:t>
      </w:r>
      <w:r w:rsidRPr="00341B90">
        <w:rPr>
          <w:rStyle w:val="ad"/>
          <w:rFonts w:ascii="David" w:hAnsi="David"/>
        </w:rPr>
        <w:t>2</w:t>
      </w:r>
      <w:r w:rsidRPr="00341B90">
        <w:rPr>
          <w:rFonts w:ascii="David" w:hAnsi="David"/>
          <w:rtl/>
        </w:rPr>
        <w:t xml:space="preserve"> </w:t>
      </w:r>
      <w:r w:rsidR="00CB3EB4" w:rsidRPr="00341B90">
        <w:rPr>
          <w:rFonts w:ascii="David" w:hAnsi="David"/>
          <w:rtl/>
        </w:rPr>
        <w:t xml:space="preserve">מתוך </w:t>
      </w:r>
      <w:r w:rsidR="00DB1271">
        <w:rPr>
          <w:rFonts w:ascii="David" w:hAnsi="David" w:hint="cs"/>
          <w:rtl/>
        </w:rPr>
        <w:t>10</w:t>
      </w:r>
    </w:p>
    <w:p w14:paraId="7876877E"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7638D811" w14:textId="77777777" w:rsidR="008B3502" w:rsidRDefault="008B3502" w:rsidP="00C868C3">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7DC60892"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3143C7BE" w14:textId="09B60E1C" w:rsidR="00C1393E" w:rsidRPr="00C1393E" w:rsidRDefault="008B3502" w:rsidP="00C868C3">
      <w:pPr>
        <w:widowControl w:val="0"/>
        <w:numPr>
          <w:ilvl w:val="1"/>
          <w:numId w:val="10"/>
        </w:numPr>
        <w:overflowPunct/>
        <w:autoSpaceDE/>
        <w:autoSpaceDN/>
        <w:adjustRightInd/>
        <w:textAlignment w:val="auto"/>
        <w:rPr>
          <w:noProof/>
        </w:rPr>
      </w:pPr>
      <w:r w:rsidRPr="00C67C01">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w:t>
      </w:r>
      <w:r w:rsidR="00F5290D">
        <w:rPr>
          <w:rFonts w:hint="cs"/>
          <w:noProof/>
          <w:rtl/>
        </w:rPr>
        <w:t xml:space="preserve"> </w:t>
      </w:r>
      <w:r w:rsidR="00D42753">
        <w:rPr>
          <w:rFonts w:hint="cs"/>
          <w:b/>
          <w:bCs/>
          <w:u w:val="single"/>
          <w:rtl/>
        </w:rPr>
        <w:t>10</w:t>
      </w:r>
      <w:r w:rsidR="00F5290D" w:rsidRPr="00C77ABA">
        <w:rPr>
          <w:rFonts w:hint="cs"/>
          <w:b/>
          <w:bCs/>
          <w:u w:val="single"/>
          <w:rtl/>
        </w:rPr>
        <w:t>/</w:t>
      </w:r>
      <w:r w:rsidR="00D42753">
        <w:rPr>
          <w:rFonts w:hint="cs"/>
          <w:b/>
          <w:bCs/>
          <w:u w:val="single"/>
          <w:rtl/>
        </w:rPr>
        <w:t>3</w:t>
      </w:r>
      <w:r w:rsidR="00F5290D" w:rsidRPr="00C77ABA">
        <w:rPr>
          <w:rFonts w:hint="cs"/>
          <w:b/>
          <w:bCs/>
          <w:u w:val="single"/>
          <w:rtl/>
        </w:rPr>
        <w:t>.</w:t>
      </w:r>
      <w:r w:rsidR="0017710E" w:rsidRPr="00C77ABA">
        <w:rPr>
          <w:rFonts w:hint="cs"/>
          <w:b/>
          <w:bCs/>
          <w:u w:val="single"/>
          <w:rtl/>
        </w:rPr>
        <w:t>202</w:t>
      </w:r>
      <w:r w:rsidR="0017710E">
        <w:rPr>
          <w:rFonts w:hint="cs"/>
          <w:b/>
          <w:bCs/>
          <w:u w:val="single"/>
          <w:rtl/>
        </w:rPr>
        <w:t>3</w:t>
      </w:r>
      <w:r w:rsidR="0017710E" w:rsidRPr="005B2B87">
        <w:rPr>
          <w:rFonts w:hint="cs"/>
          <w:noProof/>
          <w:rtl/>
        </w:rPr>
        <w:t xml:space="preserve"> </w:t>
      </w:r>
      <w:r w:rsidRPr="005B2B87">
        <w:rPr>
          <w:noProof/>
          <w:rtl/>
        </w:rPr>
        <w:t>מיום</w:t>
      </w:r>
      <w:r w:rsidR="00A7455D" w:rsidRPr="00C67C01">
        <w:rPr>
          <w:rFonts w:hint="cs"/>
          <w:b/>
          <w:bCs/>
          <w:noProof/>
          <w:rtl/>
        </w:rPr>
        <w:t xml:space="preserve"> </w:t>
      </w:r>
      <w:r w:rsidR="00BE438D" w:rsidRPr="00C67C01">
        <w:rPr>
          <w:rFonts w:hint="cs"/>
          <w:b/>
          <w:bCs/>
          <w:noProof/>
          <w:highlight w:val="yellow"/>
          <w:u w:val="single"/>
          <w:rtl/>
        </w:rPr>
        <w:t>______</w:t>
      </w:r>
      <w:r w:rsidR="00A7455D" w:rsidRPr="00C67C01">
        <w:rPr>
          <w:rFonts w:hint="cs"/>
          <w:b/>
          <w:bCs/>
          <w:noProof/>
          <w:highlight w:val="yellow"/>
          <w:u w:val="single"/>
          <w:rtl/>
        </w:rPr>
        <w:t>_</w:t>
      </w:r>
      <w:r w:rsidR="00E3178A">
        <w:rPr>
          <w:rFonts w:hint="cs"/>
          <w:noProof/>
          <w:rtl/>
        </w:rPr>
        <w:t xml:space="preserve"> </w:t>
      </w:r>
      <w:r w:rsidR="00341B90" w:rsidRPr="00341B90">
        <w:rPr>
          <w:noProof/>
          <w:rtl/>
        </w:rPr>
        <w:t>להפעלת תוכניות סיוע לנערות בסיכון מהמגזר הדתי</w:t>
      </w:r>
    </w:p>
    <w:p w14:paraId="1052A3DC" w14:textId="77777777" w:rsidR="008B3502" w:rsidRPr="005B2B87" w:rsidRDefault="008B3502" w:rsidP="00C868C3">
      <w:pPr>
        <w:widowControl w:val="0"/>
        <w:numPr>
          <w:ilvl w:val="1"/>
          <w:numId w:val="10"/>
        </w:numPr>
        <w:overflowPunct/>
        <w:autoSpaceDE/>
        <w:autoSpaceDN/>
        <w:adjustRightInd/>
        <w:textAlignment w:val="auto"/>
        <w:rPr>
          <w:noProof/>
          <w:rtl/>
        </w:rPr>
      </w:pPr>
      <w:r w:rsidRPr="00C67C01">
        <w:rPr>
          <w:b/>
          <w:bCs/>
          <w:noProof/>
          <w:rtl/>
        </w:rPr>
        <w:t>"היחידה"</w:t>
      </w:r>
      <w:r w:rsidRPr="005B2B87">
        <w:rPr>
          <w:noProof/>
          <w:rtl/>
        </w:rPr>
        <w:t xml:space="preserve"> - </w:t>
      </w:r>
      <w:proofErr w:type="spellStart"/>
      <w:r w:rsidR="00341B90" w:rsidRPr="009C6E34">
        <w:rPr>
          <w:rtl/>
        </w:rPr>
        <w:t>מינהל</w:t>
      </w:r>
      <w:proofErr w:type="spellEnd"/>
      <w:r w:rsidR="00341B90" w:rsidRPr="009C6E34">
        <w:rPr>
          <w:rtl/>
        </w:rPr>
        <w:t xml:space="preserve"> החינוך הממלכתי דתי</w:t>
      </w:r>
    </w:p>
    <w:p w14:paraId="4D64EE9C"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b/>
          <w:bCs/>
          <w:noProof/>
          <w:rtl/>
        </w:rPr>
        <w:t>"השירותים"</w:t>
      </w:r>
      <w:r w:rsidRPr="005B2B87">
        <w:rPr>
          <w:noProof/>
          <w:rtl/>
        </w:rPr>
        <w:t xml:space="preserve"> - פרושו השירותים נשוא הסכם זה.</w:t>
      </w:r>
    </w:p>
    <w:p w14:paraId="3422BFA6"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כללי</w:t>
      </w:r>
    </w:p>
    <w:p w14:paraId="341F0924"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25AE68A5" w14:textId="77777777" w:rsidR="008B3502" w:rsidRPr="005B2B87" w:rsidRDefault="008B3502" w:rsidP="00C868C3">
      <w:pPr>
        <w:widowControl w:val="0"/>
        <w:numPr>
          <w:ilvl w:val="1"/>
          <w:numId w:val="10"/>
        </w:numPr>
        <w:overflowPunct/>
        <w:autoSpaceDE/>
        <w:autoSpaceDN/>
        <w:adjustRightInd/>
        <w:ind w:left="1275" w:hanging="566"/>
        <w:textAlignment w:val="auto"/>
        <w:rPr>
          <w:noProof/>
          <w:rtl/>
        </w:rPr>
      </w:pPr>
      <w:r w:rsidRPr="005B2B87">
        <w:rPr>
          <w:noProof/>
          <w:rtl/>
        </w:rPr>
        <w:t>הנספחים לחוזה זה הם:</w:t>
      </w:r>
    </w:p>
    <w:p w14:paraId="2EF14F1E" w14:textId="2C24A6FD"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w:t>
      </w:r>
      <w:r w:rsidR="00F5290D">
        <w:rPr>
          <w:rFonts w:hint="cs"/>
          <w:noProof/>
          <w:rtl/>
        </w:rPr>
        <w:t xml:space="preserve"> </w:t>
      </w:r>
      <w:r w:rsidR="00D42753">
        <w:rPr>
          <w:rFonts w:hint="cs"/>
          <w:b/>
          <w:bCs/>
          <w:u w:val="single"/>
          <w:rtl/>
        </w:rPr>
        <w:t>10</w:t>
      </w:r>
      <w:r w:rsidR="00F5290D" w:rsidRPr="00C77ABA">
        <w:rPr>
          <w:rFonts w:hint="cs"/>
          <w:b/>
          <w:bCs/>
          <w:u w:val="single"/>
          <w:rtl/>
        </w:rPr>
        <w:t>/</w:t>
      </w:r>
      <w:r w:rsidR="00D42753">
        <w:rPr>
          <w:rFonts w:hint="cs"/>
          <w:b/>
          <w:bCs/>
          <w:u w:val="single"/>
          <w:rtl/>
        </w:rPr>
        <w:t>3</w:t>
      </w:r>
      <w:r w:rsidR="00F5290D" w:rsidRPr="00C77ABA">
        <w:rPr>
          <w:rFonts w:hint="cs"/>
          <w:b/>
          <w:bCs/>
          <w:u w:val="single"/>
          <w:rtl/>
        </w:rPr>
        <w:t>.</w:t>
      </w:r>
      <w:r w:rsidR="0017710E" w:rsidRPr="00C77ABA">
        <w:rPr>
          <w:rFonts w:hint="cs"/>
          <w:b/>
          <w:bCs/>
          <w:u w:val="single"/>
          <w:rtl/>
        </w:rPr>
        <w:t>202</w:t>
      </w:r>
      <w:r w:rsidR="0017710E">
        <w:rPr>
          <w:rFonts w:hint="cs"/>
          <w:b/>
          <w:bCs/>
          <w:u w:val="single"/>
          <w:rtl/>
        </w:rPr>
        <w:t>3</w:t>
      </w:r>
      <w:r w:rsidR="0017710E"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7A750F2E"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77D45D61"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290F543E"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 ערבות בנקאית.</w:t>
      </w:r>
    </w:p>
    <w:p w14:paraId="4C1F87B1" w14:textId="7777777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 התחייבות לשמירת סודיות.</w:t>
      </w:r>
    </w:p>
    <w:p w14:paraId="70A581D7"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18730E91" w14:textId="77777777" w:rsidR="008B3502" w:rsidRPr="005B2B87" w:rsidRDefault="008B3502" w:rsidP="00C868C3">
      <w:pPr>
        <w:widowControl w:val="0"/>
        <w:numPr>
          <w:ilvl w:val="1"/>
          <w:numId w:val="10"/>
        </w:numPr>
        <w:overflowPunct/>
        <w:autoSpaceDE/>
        <w:autoSpaceDN/>
        <w:adjustRightInd/>
        <w:ind w:left="1275" w:hanging="566"/>
        <w:textAlignment w:val="auto"/>
        <w:rPr>
          <w:b/>
          <w:bCs/>
          <w:noProof/>
          <w:rtl/>
        </w:rPr>
      </w:pPr>
      <w:r w:rsidRPr="005B2B87">
        <w:rPr>
          <w:b/>
          <w:bCs/>
          <w:noProof/>
          <w:u w:val="single"/>
          <w:rtl/>
        </w:rPr>
        <w:t>סתירה בין מסמכים</w:t>
      </w:r>
    </w:p>
    <w:p w14:paraId="11029517"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2B1E409D"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42A195C9"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תקופת ההתקשרות</w:t>
      </w:r>
    </w:p>
    <w:p w14:paraId="4BFC1630"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20EC04EF"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b/>
          <w:bCs/>
          <w:noProof/>
          <w:u w:val="single"/>
          <w:rtl/>
        </w:rPr>
        <w:t>הארכת התקשרות</w:t>
      </w:r>
    </w:p>
    <w:p w14:paraId="198601F8"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8C3C7E">
        <w:rPr>
          <w:b/>
          <w:bCs/>
          <w:noProof/>
          <w:rtl/>
        </w:rPr>
        <w:t>1993</w:t>
      </w:r>
      <w:r w:rsidRPr="005B2B87">
        <w:rPr>
          <w:noProof/>
          <w:rtl/>
        </w:rPr>
        <w:t xml:space="preserve"> ובכפיפות להוראות החשב הכללי במשרד האוצר.</w:t>
      </w:r>
    </w:p>
    <w:p w14:paraId="450642F6" w14:textId="77777777" w:rsidR="008B3502" w:rsidRPr="005B2B87" w:rsidRDefault="003F1458"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2640" behindDoc="1" locked="0" layoutInCell="1" allowOverlap="1" wp14:anchorId="4C044BB6" wp14:editId="5BD95510">
                <wp:simplePos x="0" y="0"/>
                <wp:positionH relativeFrom="column">
                  <wp:posOffset>-167197</wp:posOffset>
                </wp:positionH>
                <wp:positionV relativeFrom="paragraph">
                  <wp:posOffset>111140</wp:posOffset>
                </wp:positionV>
                <wp:extent cx="5955030" cy="1095153"/>
                <wp:effectExtent l="0" t="38100" r="64770" b="10160"/>
                <wp:wrapNone/>
                <wp:docPr id="1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095153"/>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438C56" id="Rectangle 190" o:spid="_x0000_s1026" style="position:absolute;left:0;text-align:left;margin-left:-13.15pt;margin-top:8.75pt;width:468.9pt;height:86.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">
                <v:shadow on="t" opacity=".5" offset="3pt,-3pt"/>
              </v:rect>
            </w:pict>
          </mc:Fallback>
        </mc:AlternateContent>
      </w:r>
    </w:p>
    <w:p w14:paraId="1C43B63B" w14:textId="77777777" w:rsidR="004F7B85" w:rsidRPr="005B2B87" w:rsidRDefault="004F7B85" w:rsidP="00C868C3">
      <w:pPr>
        <w:widowControl w:val="0"/>
        <w:numPr>
          <w:ilvl w:val="1"/>
          <w:numId w:val="10"/>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6CB2A742" w14:textId="77777777" w:rsidR="008B3502" w:rsidRDefault="008B3502" w:rsidP="00D1763F">
      <w:pPr>
        <w:widowControl w:val="0"/>
        <w:overflowPunct/>
        <w:autoSpaceDE/>
        <w:autoSpaceDN/>
        <w:adjustRightInd/>
        <w:ind w:left="1275"/>
        <w:textAlignment w:val="auto"/>
        <w:rPr>
          <w:b/>
          <w:bCs/>
          <w:rtl/>
          <w:lang w:eastAsia="en-US"/>
        </w:rPr>
      </w:pPr>
    </w:p>
    <w:p w14:paraId="1CC7872A"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2D991739" w14:textId="77777777"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Pr="00470D23">
        <w:rPr>
          <w:rStyle w:val="ad"/>
          <w:rFonts w:ascii="David" w:hAnsi="David"/>
        </w:rPr>
        <w:t>3</w:t>
      </w:r>
      <w:r w:rsidRPr="00470D23">
        <w:rPr>
          <w:rFonts w:ascii="David" w:hAnsi="David"/>
          <w:rtl/>
        </w:rPr>
        <w:t xml:space="preserve"> </w:t>
      </w:r>
      <w:r w:rsidR="00CB3EB4" w:rsidRPr="00470D23">
        <w:rPr>
          <w:rFonts w:ascii="David" w:hAnsi="David"/>
          <w:rtl/>
        </w:rPr>
        <w:t xml:space="preserve">מתוך </w:t>
      </w:r>
      <w:r w:rsidR="00DB1271">
        <w:rPr>
          <w:rFonts w:ascii="David" w:hAnsi="David" w:hint="cs"/>
          <w:rtl/>
        </w:rPr>
        <w:t>10</w:t>
      </w:r>
    </w:p>
    <w:p w14:paraId="651CABB0" w14:textId="77777777" w:rsidR="00415C13" w:rsidRPr="005B2B87" w:rsidRDefault="00415C13"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התמורה</w:t>
      </w:r>
    </w:p>
    <w:p w14:paraId="17F371CE" w14:textId="77777777" w:rsidR="00415C13" w:rsidRDefault="00415C13" w:rsidP="00C868C3">
      <w:pPr>
        <w:widowControl w:val="0"/>
        <w:numPr>
          <w:ilvl w:val="1"/>
          <w:numId w:val="10"/>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7161B0C4" w14:textId="77777777" w:rsidR="00415C13" w:rsidRDefault="00415C13" w:rsidP="00C868C3">
      <w:pPr>
        <w:widowControl w:val="0"/>
        <w:numPr>
          <w:ilvl w:val="1"/>
          <w:numId w:val="10"/>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4BC7539A" w14:textId="77777777" w:rsidR="00415C13" w:rsidRDefault="00415C13" w:rsidP="00C868C3">
      <w:pPr>
        <w:widowControl w:val="0"/>
        <w:numPr>
          <w:ilvl w:val="1"/>
          <w:numId w:val="10"/>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38DF1349"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60F3B747"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00CAFDE2" w14:textId="77777777" w:rsidR="008B3502" w:rsidRPr="005B2B87" w:rsidRDefault="008B3502" w:rsidP="00C77ABA">
      <w:pPr>
        <w:widowControl w:val="0"/>
        <w:numPr>
          <w:ilvl w:val="2"/>
          <w:numId w:val="10"/>
        </w:numPr>
        <w:tabs>
          <w:tab w:val="clear" w:pos="2268"/>
        </w:tabs>
        <w:overflowPunct/>
        <w:autoSpaceDE/>
        <w:autoSpaceDN/>
        <w:adjustRightInd/>
        <w:ind w:left="1701" w:hanging="567"/>
        <w:textAlignment w:val="auto"/>
        <w:rPr>
          <w:noProof/>
          <w:rtl/>
        </w:rPr>
      </w:pPr>
      <w:r w:rsidRPr="005B2B87">
        <w:rPr>
          <w:noProof/>
          <w:rtl/>
        </w:rPr>
        <w:t xml:space="preserve"> 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r w:rsidR="003F1458">
        <w:rPr>
          <w:rFonts w:hint="cs"/>
          <w:noProof/>
          <w:rtl/>
        </w:rPr>
        <w:t xml:space="preserve"> </w:t>
      </w:r>
      <w:r w:rsidRPr="005B2B87">
        <w:rPr>
          <w:noProof/>
          <w:rtl/>
        </w:rPr>
        <w:t>החשבונית תכלול את הפרטים הבאים:</w:t>
      </w:r>
    </w:p>
    <w:p w14:paraId="067A6779"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20E0526B"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58C6A074"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w:t>
      </w:r>
    </w:p>
    <w:p w14:paraId="57066AED"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2C40F418"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 לתשלום.</w:t>
      </w:r>
    </w:p>
    <w:p w14:paraId="52E10912" w14:textId="77777777" w:rsidR="008B3502" w:rsidRPr="00EB4B51" w:rsidRDefault="008B3502" w:rsidP="00C868C3">
      <w:pPr>
        <w:widowControl w:val="0"/>
        <w:numPr>
          <w:ilvl w:val="2"/>
          <w:numId w:val="10"/>
        </w:numPr>
        <w:tabs>
          <w:tab w:val="clear" w:pos="2268"/>
        </w:tabs>
        <w:overflowPunct/>
        <w:autoSpaceDE/>
        <w:autoSpaceDN/>
        <w:adjustRightInd/>
        <w:ind w:left="1701" w:hanging="567"/>
        <w:textAlignment w:val="auto"/>
        <w:rPr>
          <w:noProof/>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C1393E">
        <w:rPr>
          <w:rFonts w:hint="cs"/>
          <w:noProof/>
          <w:rtl/>
        </w:rPr>
        <w:t xml:space="preserve">1.4.0.3, </w:t>
      </w:r>
      <w:r w:rsidRPr="00EB4B51">
        <w:rPr>
          <w:rFonts w:hint="cs"/>
          <w:noProof/>
          <w:rtl/>
        </w:rPr>
        <w:t>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 xml:space="preserve">. </w:t>
      </w:r>
    </w:p>
    <w:p w14:paraId="1E25D4E7"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2C6561D5"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4866FFE5"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noProof/>
          <w:rtl/>
        </w:rPr>
        <w:t xml:space="preserve">מובהר בזה כי המשרד לא ישלם בגין עבודה אשר בוצעה ללא הזמנת עבודה, מתאימה. </w:t>
      </w:r>
    </w:p>
    <w:p w14:paraId="3273D407" w14:textId="77777777" w:rsidR="008B3502" w:rsidRPr="005B2B87" w:rsidRDefault="008B3502" w:rsidP="00C868C3">
      <w:pPr>
        <w:widowControl w:val="0"/>
        <w:numPr>
          <w:ilvl w:val="1"/>
          <w:numId w:val="10"/>
        </w:numPr>
        <w:overflowPunct/>
        <w:autoSpaceDE/>
        <w:autoSpaceDN/>
        <w:adjustRightInd/>
        <w:textAlignment w:val="auto"/>
        <w:rPr>
          <w:b/>
          <w:bCs/>
          <w:noProof/>
          <w:u w:val="single"/>
          <w:rtl/>
        </w:rPr>
      </w:pPr>
      <w:r w:rsidRPr="005B2B87">
        <w:rPr>
          <w:b/>
          <w:bCs/>
          <w:noProof/>
          <w:u w:val="single"/>
          <w:rtl/>
        </w:rPr>
        <w:t>מקדמות</w:t>
      </w:r>
    </w:p>
    <w:p w14:paraId="2099D03C"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47D65068" w14:textId="77777777" w:rsidR="00DA32F8" w:rsidRPr="005B2B87" w:rsidRDefault="00DA32F8" w:rsidP="00C868C3">
      <w:pPr>
        <w:widowControl w:val="0"/>
        <w:numPr>
          <w:ilvl w:val="1"/>
          <w:numId w:val="10"/>
        </w:numPr>
        <w:overflowPunct/>
        <w:autoSpaceDE/>
        <w:autoSpaceDN/>
        <w:adjustRightInd/>
        <w:textAlignment w:val="auto"/>
        <w:rPr>
          <w:b/>
          <w:bCs/>
          <w:noProof/>
          <w:u w:val="single"/>
          <w:rtl/>
        </w:rPr>
      </w:pPr>
      <w:r w:rsidRPr="005B2B87">
        <w:rPr>
          <w:b/>
          <w:bCs/>
          <w:noProof/>
          <w:u w:val="single"/>
          <w:rtl/>
        </w:rPr>
        <w:t>מע"מ</w:t>
      </w:r>
    </w:p>
    <w:p w14:paraId="03D791FB"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000808C1"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b/>
          <w:bCs/>
          <w:noProof/>
          <w:u w:val="single"/>
          <w:rtl/>
        </w:rPr>
        <w:t>סופיות התמורה</w:t>
      </w:r>
    </w:p>
    <w:p w14:paraId="4F447AED"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112CB363" w14:textId="77777777" w:rsidR="00520371" w:rsidRPr="005B2B87" w:rsidRDefault="007440E6" w:rsidP="00D1763F">
      <w:pPr>
        <w:widowControl w:val="0"/>
        <w:ind w:left="-33"/>
        <w:jc w:val="right"/>
        <w:rPr>
          <w:rtl/>
        </w:rPr>
      </w:pPr>
      <w:r>
        <w:rPr>
          <w:rFonts w:hint="cs"/>
          <w:rtl/>
        </w:rPr>
        <w:lastRenderedPageBreak/>
        <w:t>נספח מספר 2</w:t>
      </w:r>
    </w:p>
    <w:p w14:paraId="7AEAA38B" w14:textId="77777777"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Pr="00470D23">
        <w:rPr>
          <w:rStyle w:val="ad"/>
          <w:rFonts w:ascii="David" w:hAnsi="David"/>
        </w:rPr>
        <w:t>4</w:t>
      </w:r>
      <w:r w:rsidRPr="00470D23">
        <w:rPr>
          <w:rFonts w:ascii="David" w:hAnsi="David"/>
          <w:rtl/>
        </w:rPr>
        <w:t xml:space="preserve"> </w:t>
      </w:r>
      <w:r w:rsidR="00CB3EB4" w:rsidRPr="00470D23">
        <w:rPr>
          <w:rFonts w:ascii="David" w:hAnsi="David"/>
          <w:rtl/>
        </w:rPr>
        <w:t xml:space="preserve">מתוך </w:t>
      </w:r>
      <w:r w:rsidR="00DB1271">
        <w:rPr>
          <w:rFonts w:ascii="David" w:hAnsi="David" w:hint="cs"/>
          <w:rtl/>
        </w:rPr>
        <w:t>10</w:t>
      </w:r>
    </w:p>
    <w:p w14:paraId="16910FBF" w14:textId="77777777" w:rsidR="008B3502" w:rsidRPr="005B2B87" w:rsidRDefault="008B3502" w:rsidP="00C868C3">
      <w:pPr>
        <w:widowControl w:val="0"/>
        <w:numPr>
          <w:ilvl w:val="1"/>
          <w:numId w:val="10"/>
        </w:numPr>
        <w:overflowPunct/>
        <w:autoSpaceDE/>
        <w:autoSpaceDN/>
        <w:adjustRightInd/>
        <w:textAlignment w:val="auto"/>
        <w:rPr>
          <w:b/>
          <w:bCs/>
          <w:noProof/>
          <w:u w:val="single"/>
          <w:rtl/>
        </w:rPr>
      </w:pPr>
      <w:r w:rsidRPr="005B2B87">
        <w:rPr>
          <w:b/>
          <w:bCs/>
          <w:noProof/>
          <w:u w:val="single"/>
          <w:rtl/>
        </w:rPr>
        <w:t>תשלומי יתר</w:t>
      </w:r>
    </w:p>
    <w:p w14:paraId="5615DCCA"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1FC41963" w14:textId="77777777" w:rsidR="008B3502" w:rsidRPr="005B2B87" w:rsidRDefault="008B3502" w:rsidP="00C868C3">
      <w:pPr>
        <w:widowControl w:val="0"/>
        <w:numPr>
          <w:ilvl w:val="1"/>
          <w:numId w:val="10"/>
        </w:numPr>
        <w:overflowPunct/>
        <w:autoSpaceDE/>
        <w:autoSpaceDN/>
        <w:adjustRightInd/>
        <w:ind w:left="1276" w:hanging="567"/>
        <w:textAlignment w:val="auto"/>
        <w:rPr>
          <w:noProof/>
          <w:rtl/>
        </w:rPr>
      </w:pPr>
      <w:r w:rsidRPr="005B2B87">
        <w:rPr>
          <w:b/>
          <w:bCs/>
          <w:noProof/>
          <w:u w:val="single"/>
          <w:rtl/>
        </w:rPr>
        <w:t>חוק התקציב</w:t>
      </w:r>
    </w:p>
    <w:p w14:paraId="410EA2F0"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698D9EF6" w14:textId="77777777" w:rsidR="008B3502" w:rsidRPr="005B2B87" w:rsidRDefault="008B3502" w:rsidP="00C868C3">
      <w:pPr>
        <w:widowControl w:val="0"/>
        <w:numPr>
          <w:ilvl w:val="1"/>
          <w:numId w:val="10"/>
        </w:numPr>
        <w:overflowPunct/>
        <w:autoSpaceDE/>
        <w:autoSpaceDN/>
        <w:adjustRightInd/>
        <w:ind w:left="1276" w:hanging="567"/>
        <w:textAlignment w:val="auto"/>
        <w:rPr>
          <w:b/>
          <w:bCs/>
          <w:noProof/>
          <w:u w:val="single"/>
          <w:rtl/>
        </w:rPr>
      </w:pPr>
      <w:r w:rsidRPr="005B2B87">
        <w:rPr>
          <w:b/>
          <w:bCs/>
          <w:noProof/>
          <w:u w:val="single"/>
          <w:rtl/>
        </w:rPr>
        <w:t>כללי</w:t>
      </w:r>
    </w:p>
    <w:p w14:paraId="79183208"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p>
    <w:p w14:paraId="304467F9" w14:textId="77777777" w:rsidR="00D2032E" w:rsidRPr="00C1393E" w:rsidRDefault="00D2032E" w:rsidP="00C868C3">
      <w:pPr>
        <w:widowControl w:val="0"/>
        <w:numPr>
          <w:ilvl w:val="2"/>
          <w:numId w:val="10"/>
        </w:numPr>
        <w:tabs>
          <w:tab w:val="clear" w:pos="2268"/>
        </w:tabs>
        <w:overflowPunct/>
        <w:autoSpaceDE/>
        <w:autoSpaceDN/>
        <w:adjustRightInd/>
        <w:ind w:left="1701" w:hanging="567"/>
        <w:textAlignment w:val="auto"/>
        <w:rPr>
          <w:b/>
          <w:bCs/>
          <w:noProof/>
          <w:rtl/>
        </w:rPr>
      </w:pPr>
      <w:r w:rsidRPr="00C1393E">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4B559A17"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התחייבויות צד ב'</w:t>
      </w:r>
    </w:p>
    <w:p w14:paraId="2E054E01"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1C8E5A8D"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noProof/>
          <w:rtl/>
        </w:rPr>
        <w:t>לבצע את השירותים במיומנות וברמה מקצועית גבוהה.</w:t>
      </w:r>
    </w:p>
    <w:p w14:paraId="1C349310"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27FA9D5D"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5473B660" w14:textId="4F4035E0" w:rsidR="008B3502" w:rsidRDefault="008B3502" w:rsidP="00C868C3">
      <w:pPr>
        <w:widowControl w:val="0"/>
        <w:numPr>
          <w:ilvl w:val="2"/>
          <w:numId w:val="10"/>
        </w:numPr>
        <w:tabs>
          <w:tab w:val="clear" w:pos="2268"/>
        </w:tabs>
        <w:overflowPunct/>
        <w:autoSpaceDE/>
        <w:autoSpaceDN/>
        <w:adjustRightInd/>
        <w:ind w:left="1701" w:hanging="567"/>
        <w:textAlignment w:val="auto"/>
        <w:rPr>
          <w:noProof/>
        </w:rPr>
      </w:pPr>
      <w:r w:rsidRPr="005B2B87">
        <w:rPr>
          <w:rFonts w:hint="cs"/>
          <w:noProof/>
          <w:rtl/>
        </w:rPr>
        <w:t>לקיים את כל חוקי ההעסקה המנויים במכרז וכל דין החל לענין העסקת עובדים.</w:t>
      </w:r>
    </w:p>
    <w:p w14:paraId="1E34300D" w14:textId="77777777" w:rsidR="00ED0BD7" w:rsidRPr="005B2B87" w:rsidRDefault="00ED0BD7" w:rsidP="00ED0BD7">
      <w:pPr>
        <w:widowControl w:val="0"/>
        <w:numPr>
          <w:ilvl w:val="2"/>
          <w:numId w:val="10"/>
        </w:numPr>
        <w:tabs>
          <w:tab w:val="clear" w:pos="2268"/>
        </w:tabs>
        <w:overflowPunct/>
        <w:autoSpaceDE/>
        <w:autoSpaceDN/>
        <w:adjustRightInd/>
        <w:ind w:left="1701" w:hanging="567"/>
        <w:textAlignment w:val="auto"/>
        <w:rPr>
          <w:noProof/>
        </w:rPr>
      </w:pPr>
      <w:r>
        <w:rPr>
          <w:rFonts w:hint="cs"/>
          <w:noProof/>
          <w:rtl/>
        </w:rPr>
        <w:t>כי שיעור המתנדבים שיופעלו על ידו לא יעלה על השיעור אותו ציין בדפי העזר להצעת המחיר שהוגשה במסגרת המכרז. אי עמידה בתנאי סעיף זה תיחשב כהפרה יסודית</w:t>
      </w:r>
    </w:p>
    <w:p w14:paraId="7628668D"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06F31BB9" w14:textId="77777777" w:rsidR="008B3502" w:rsidRDefault="008B3502" w:rsidP="00C868C3">
      <w:pPr>
        <w:widowControl w:val="0"/>
        <w:numPr>
          <w:ilvl w:val="1"/>
          <w:numId w:val="10"/>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377B3C48" w14:textId="77777777" w:rsidR="00EB0A84" w:rsidRDefault="00EB0A84" w:rsidP="00C868C3">
      <w:pPr>
        <w:widowControl w:val="0"/>
        <w:numPr>
          <w:ilvl w:val="1"/>
          <w:numId w:val="10"/>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0DC47937"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התחייבות המשרד</w:t>
      </w:r>
    </w:p>
    <w:p w14:paraId="456AEB67"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lastRenderedPageBreak/>
        <w:t>על מנת לאפשר לצד ב' לעמוד בהתחייבויותיו על פי חוזה זה מתחייב המשרד כדלקמן:</w:t>
      </w:r>
    </w:p>
    <w:p w14:paraId="31D59FA4"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6B5A2C85"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7D6AD144"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05EB0DBA"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257A3AF7"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5D34D784" w14:textId="77777777"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Pr="00470D23">
        <w:rPr>
          <w:rStyle w:val="ad"/>
          <w:rFonts w:ascii="David" w:hAnsi="David"/>
        </w:rPr>
        <w:t>5</w:t>
      </w:r>
      <w:r w:rsidRPr="00470D23">
        <w:rPr>
          <w:rFonts w:ascii="David" w:hAnsi="David"/>
          <w:rtl/>
        </w:rPr>
        <w:t xml:space="preserve"> </w:t>
      </w:r>
      <w:r w:rsidR="00CB3EB4" w:rsidRPr="00470D23">
        <w:rPr>
          <w:rFonts w:ascii="David" w:hAnsi="David"/>
          <w:rtl/>
        </w:rPr>
        <w:t xml:space="preserve">מתוך </w:t>
      </w:r>
      <w:r w:rsidR="00DB1271">
        <w:rPr>
          <w:rFonts w:ascii="David" w:hAnsi="David" w:hint="cs"/>
          <w:rtl/>
        </w:rPr>
        <w:t>10</w:t>
      </w:r>
    </w:p>
    <w:p w14:paraId="4F3CCF39"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פיקוח</w:t>
      </w:r>
    </w:p>
    <w:p w14:paraId="6AE6A99A"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2E05685D"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20819586"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2651F213"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30C085D1"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המחאת זכויות</w:t>
      </w:r>
    </w:p>
    <w:p w14:paraId="64DA5E44"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285F5183"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6BC6DD43"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472348E7"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2FB09F9C"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יחסי הצדדים</w:t>
      </w:r>
    </w:p>
    <w:p w14:paraId="25E7E769" w14:textId="77777777" w:rsidR="008B3502" w:rsidRPr="005B2B87" w:rsidRDefault="008B3502" w:rsidP="00C77ABA">
      <w:pPr>
        <w:widowControl w:val="0"/>
        <w:tabs>
          <w:tab w:val="left" w:pos="-2042"/>
        </w:tabs>
        <w:overflowPunct/>
        <w:autoSpaceDE/>
        <w:autoSpaceDN/>
        <w:adjustRightInd/>
        <w:ind w:left="708"/>
        <w:textAlignment w:val="auto"/>
        <w:rPr>
          <w:noProof/>
          <w:rtl/>
        </w:rPr>
      </w:pPr>
      <w:r w:rsidRPr="005B2B87">
        <w:rPr>
          <w:noProof/>
          <w:rtl/>
        </w:rPr>
        <w:t>חוזה זה הינו חוזה קבלנות כמשמעותו בחוק חוזה קבלנות תשל"ד-1974.</w:t>
      </w:r>
    </w:p>
    <w:p w14:paraId="4CA5626A" w14:textId="77777777" w:rsidR="008B3502" w:rsidRPr="005B2B87" w:rsidRDefault="008B3502" w:rsidP="00C77ABA">
      <w:pPr>
        <w:widowControl w:val="0"/>
        <w:tabs>
          <w:tab w:val="left" w:pos="-2042"/>
        </w:tabs>
        <w:overflowPunct/>
        <w:autoSpaceDE/>
        <w:autoSpaceDN/>
        <w:adjustRightInd/>
        <w:ind w:left="708"/>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7FBD49FB" w14:textId="77777777" w:rsidR="008B3502" w:rsidRPr="005B2B87" w:rsidRDefault="008B3502" w:rsidP="00C77ABA">
      <w:pPr>
        <w:widowControl w:val="0"/>
        <w:tabs>
          <w:tab w:val="left" w:pos="-2042"/>
        </w:tabs>
        <w:overflowPunct/>
        <w:autoSpaceDE/>
        <w:autoSpaceDN/>
        <w:adjustRightInd/>
        <w:ind w:left="708"/>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1BCC1B58" w14:textId="77777777" w:rsidR="008B3502" w:rsidRPr="005B2B87" w:rsidRDefault="008B3502" w:rsidP="00C77ABA">
      <w:pPr>
        <w:widowControl w:val="0"/>
        <w:numPr>
          <w:ilvl w:val="1"/>
          <w:numId w:val="10"/>
        </w:numPr>
        <w:tabs>
          <w:tab w:val="clear" w:pos="1418"/>
        </w:tabs>
        <w:overflowPunct/>
        <w:autoSpaceDE/>
        <w:autoSpaceDN/>
        <w:adjustRightInd/>
        <w:ind w:left="708" w:hanging="567"/>
        <w:textAlignment w:val="auto"/>
        <w:rPr>
          <w:noProof/>
          <w:rtl/>
        </w:rPr>
      </w:pPr>
      <w:r w:rsidRPr="005B2B87">
        <w:rPr>
          <w:b/>
          <w:bCs/>
          <w:noProof/>
          <w:u w:val="single"/>
          <w:rtl/>
        </w:rPr>
        <w:t>תשלומים בגין המועסקים</w:t>
      </w:r>
    </w:p>
    <w:p w14:paraId="0041CDDF" w14:textId="77777777" w:rsidR="008B3502" w:rsidRPr="005B2B87" w:rsidRDefault="008B3502" w:rsidP="00C77ABA">
      <w:pPr>
        <w:widowControl w:val="0"/>
        <w:tabs>
          <w:tab w:val="left" w:pos="-2042"/>
        </w:tabs>
        <w:overflowPunct/>
        <w:autoSpaceDE/>
        <w:autoSpaceDN/>
        <w:adjustRightInd/>
        <w:ind w:left="708"/>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7783A1C0" w14:textId="77777777" w:rsidR="00520371" w:rsidRPr="005B2B87" w:rsidRDefault="007440E6" w:rsidP="00D1763F">
      <w:pPr>
        <w:widowControl w:val="0"/>
        <w:ind w:left="-33"/>
        <w:jc w:val="right"/>
        <w:rPr>
          <w:rtl/>
        </w:rPr>
      </w:pPr>
      <w:r>
        <w:rPr>
          <w:rFonts w:hint="cs"/>
          <w:rtl/>
        </w:rPr>
        <w:lastRenderedPageBreak/>
        <w:t>נספח מספר 2</w:t>
      </w:r>
    </w:p>
    <w:p w14:paraId="0FE1365E" w14:textId="77777777" w:rsidR="00740138" w:rsidRPr="005B2B87" w:rsidRDefault="00740138" w:rsidP="00D1763F">
      <w:pPr>
        <w:widowControl w:val="0"/>
        <w:ind w:left="-33"/>
        <w:jc w:val="right"/>
        <w:rPr>
          <w:b/>
          <w:bCs/>
          <w:rtl/>
          <w:lang w:eastAsia="en-US"/>
        </w:rPr>
      </w:pPr>
      <w:r w:rsidRPr="005B2B87">
        <w:rPr>
          <w:rFonts w:hint="cs"/>
          <w:rtl/>
        </w:rPr>
        <w:t xml:space="preserve">דף </w:t>
      </w:r>
      <w:r w:rsidRPr="00470D23">
        <w:rPr>
          <w:rStyle w:val="ad"/>
          <w:rFonts w:ascii="David" w:hAnsi="David"/>
        </w:rPr>
        <w:t>6</w:t>
      </w:r>
      <w:r w:rsidRPr="005B2B87">
        <w:rPr>
          <w:rFonts w:hint="cs"/>
          <w:rtl/>
        </w:rPr>
        <w:t xml:space="preserve"> </w:t>
      </w:r>
      <w:r>
        <w:rPr>
          <w:rFonts w:hint="cs"/>
          <w:rtl/>
        </w:rPr>
        <w:t xml:space="preserve">מתוך </w:t>
      </w:r>
      <w:r w:rsidR="00DB1271">
        <w:rPr>
          <w:rFonts w:hint="cs"/>
          <w:rtl/>
        </w:rPr>
        <w:t>10</w:t>
      </w:r>
    </w:p>
    <w:p w14:paraId="4DEF8080"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78218BDC"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39FF5D33" w14:textId="77777777" w:rsidR="003A5D65" w:rsidRPr="005B2B87" w:rsidRDefault="003A5D65" w:rsidP="00C868C3">
      <w:pPr>
        <w:widowControl w:val="0"/>
        <w:numPr>
          <w:ilvl w:val="0"/>
          <w:numId w:val="10"/>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14A7451F" w14:textId="77777777" w:rsidR="003A5D65" w:rsidRPr="005B2B87" w:rsidRDefault="003D1019" w:rsidP="00C868C3">
      <w:pPr>
        <w:widowControl w:val="0"/>
        <w:numPr>
          <w:ilvl w:val="1"/>
          <w:numId w:val="10"/>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w:t>
      </w:r>
      <w:proofErr w:type="spellStart"/>
      <w:r w:rsidR="003A5D65" w:rsidRPr="005B2B87">
        <w:rPr>
          <w:rFonts w:hint="cs"/>
          <w:rtl/>
          <w:lang w:eastAsia="en-US"/>
        </w:rPr>
        <w:t>שלוחיו</w:t>
      </w:r>
      <w:proofErr w:type="spellEnd"/>
      <w:r w:rsidR="003A5D65" w:rsidRPr="005B2B87">
        <w:rPr>
          <w:rFonts w:hint="cs"/>
          <w:rtl/>
          <w:lang w:eastAsia="en-US"/>
        </w:rPr>
        <w:t xml:space="preserve"> במסגרת מתן השירותים על ידו. </w:t>
      </w:r>
    </w:p>
    <w:p w14:paraId="701376B3" w14:textId="77777777" w:rsidR="003A5D65" w:rsidRPr="005B2B87" w:rsidRDefault="003D1019" w:rsidP="00C868C3">
      <w:pPr>
        <w:widowControl w:val="0"/>
        <w:numPr>
          <w:ilvl w:val="1"/>
          <w:numId w:val="10"/>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35BD92F6" w14:textId="77777777" w:rsidR="003A5D65" w:rsidRPr="005B2B87" w:rsidRDefault="003D1019" w:rsidP="00C868C3">
      <w:pPr>
        <w:widowControl w:val="0"/>
        <w:numPr>
          <w:ilvl w:val="1"/>
          <w:numId w:val="10"/>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p>
    <w:p w14:paraId="44BBAA6E" w14:textId="77777777" w:rsidR="003A5D65" w:rsidRPr="005B2B87" w:rsidRDefault="003A5D65" w:rsidP="00C868C3">
      <w:pPr>
        <w:widowControl w:val="0"/>
        <w:numPr>
          <w:ilvl w:val="1"/>
          <w:numId w:val="10"/>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6E86073D" w14:textId="77777777" w:rsidR="003A5D65" w:rsidRPr="005B2B87" w:rsidRDefault="003A5D65" w:rsidP="00C868C3">
      <w:pPr>
        <w:widowControl w:val="0"/>
        <w:numPr>
          <w:ilvl w:val="2"/>
          <w:numId w:val="10"/>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w:t>
      </w:r>
      <w:proofErr w:type="spellStart"/>
      <w:r w:rsidRPr="005B2B87">
        <w:rPr>
          <w:rFonts w:hint="cs"/>
          <w:rtl/>
          <w:lang w:eastAsia="en-US"/>
        </w:rPr>
        <w:t>תיגמול</w:t>
      </w:r>
      <w:proofErr w:type="spellEnd"/>
      <w:r w:rsidRPr="005B2B87">
        <w:rPr>
          <w:rFonts w:hint="cs"/>
          <w:rtl/>
          <w:lang w:eastAsia="en-US"/>
        </w:rPr>
        <w:t xml:space="preserve">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26D0A1BA" w14:textId="77777777" w:rsidR="003A5D65" w:rsidRPr="005B2B87" w:rsidRDefault="003A5D65" w:rsidP="00C868C3">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2CD92C12" w14:textId="77777777" w:rsidR="003A5D65" w:rsidRPr="005B2B87" w:rsidRDefault="003A5D65" w:rsidP="00C868C3">
      <w:pPr>
        <w:widowControl w:val="0"/>
        <w:numPr>
          <w:ilvl w:val="2"/>
          <w:numId w:val="10"/>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w:t>
      </w:r>
      <w:proofErr w:type="spellStart"/>
      <w:r w:rsidRPr="005B2B87">
        <w:rPr>
          <w:rFonts w:hint="cs"/>
          <w:rtl/>
          <w:lang w:eastAsia="en-US"/>
        </w:rPr>
        <w:t>הכל</w:t>
      </w:r>
      <w:proofErr w:type="spellEnd"/>
      <w:r w:rsidRPr="005B2B87">
        <w:rPr>
          <w:rFonts w:hint="cs"/>
          <w:rtl/>
          <w:lang w:eastAsia="en-US"/>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227C7DAA" w14:textId="77777777" w:rsidR="003A5D65" w:rsidRPr="005B2B87" w:rsidRDefault="003A5D65" w:rsidP="00C868C3">
      <w:pPr>
        <w:widowControl w:val="0"/>
        <w:numPr>
          <w:ilvl w:val="1"/>
          <w:numId w:val="10"/>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1CEDB568" w14:textId="77777777" w:rsidR="00FB027C" w:rsidRPr="000C62B0" w:rsidRDefault="00FB027C" w:rsidP="00C77ABA">
      <w:pPr>
        <w:widowControl w:val="0"/>
        <w:numPr>
          <w:ilvl w:val="1"/>
          <w:numId w:val="10"/>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665517AB" w14:textId="77777777" w:rsidR="00FB027C" w:rsidRPr="000C62B0" w:rsidRDefault="00FB027C" w:rsidP="00C77ABA">
      <w:pPr>
        <w:widowControl w:val="0"/>
        <w:numPr>
          <w:ilvl w:val="1"/>
          <w:numId w:val="10"/>
        </w:numPr>
        <w:overflowPunct/>
        <w:autoSpaceDE/>
        <w:autoSpaceDN/>
        <w:adjustRightInd/>
        <w:textAlignment w:val="auto"/>
        <w:rPr>
          <w:rtl/>
          <w:lang w:eastAsia="en-US"/>
        </w:rPr>
      </w:pPr>
      <w:r w:rsidRPr="000C62B0">
        <w:rPr>
          <w:rtl/>
          <w:lang w:eastAsia="en-US"/>
        </w:rPr>
        <w:t xml:space="preserve">חויבה המדינה לשלם סכום כלשהו בגין מעשה או מחדל שצד ב' אחראי להם על פי כל דין או על פי חוזה זה ישפה צד ב' את המדינה באופן </w:t>
      </w:r>
      <w:proofErr w:type="spellStart"/>
      <w:r w:rsidRPr="000C62B0">
        <w:rPr>
          <w:rtl/>
          <w:lang w:eastAsia="en-US"/>
        </w:rPr>
        <w:t>מיידי</w:t>
      </w:r>
      <w:proofErr w:type="spellEnd"/>
      <w:r w:rsidRPr="000C62B0">
        <w:rPr>
          <w:rtl/>
          <w:lang w:eastAsia="en-US"/>
        </w:rPr>
        <w:t xml:space="preserve"> בגין כל סכום שחויבה לשלם.</w:t>
      </w:r>
    </w:p>
    <w:p w14:paraId="6979E07F" w14:textId="77777777" w:rsidR="00FB027C" w:rsidRPr="0048402F" w:rsidRDefault="00FB027C" w:rsidP="00C77ABA">
      <w:pPr>
        <w:widowControl w:val="0"/>
        <w:numPr>
          <w:ilvl w:val="1"/>
          <w:numId w:val="10"/>
        </w:numPr>
        <w:overflowPunct/>
        <w:autoSpaceDE/>
        <w:autoSpaceDN/>
        <w:adjustRightInd/>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03A65F20" w14:textId="77777777" w:rsidR="00DB1271" w:rsidRDefault="00DB1271" w:rsidP="00D1763F">
      <w:pPr>
        <w:widowControl w:val="0"/>
        <w:ind w:left="-33"/>
        <w:jc w:val="right"/>
        <w:rPr>
          <w:rtl/>
        </w:rPr>
      </w:pPr>
    </w:p>
    <w:p w14:paraId="209C1330" w14:textId="77777777" w:rsidR="00520371" w:rsidRPr="005B2B87" w:rsidRDefault="007440E6" w:rsidP="00D1763F">
      <w:pPr>
        <w:widowControl w:val="0"/>
        <w:ind w:left="-33"/>
        <w:jc w:val="right"/>
        <w:rPr>
          <w:rtl/>
        </w:rPr>
      </w:pPr>
      <w:r>
        <w:rPr>
          <w:rFonts w:hint="cs"/>
          <w:rtl/>
        </w:rPr>
        <w:lastRenderedPageBreak/>
        <w:t>נספח מספר 2</w:t>
      </w:r>
    </w:p>
    <w:p w14:paraId="1E98D3A2" w14:textId="77777777" w:rsidR="009E4A24" w:rsidRPr="00470D23" w:rsidRDefault="009E4A24" w:rsidP="00D1763F">
      <w:pPr>
        <w:widowControl w:val="0"/>
        <w:ind w:left="-33"/>
        <w:jc w:val="right"/>
        <w:rPr>
          <w:rFonts w:ascii="David" w:hAnsi="David"/>
          <w:rtl/>
          <w:lang w:eastAsia="en-US"/>
        </w:rPr>
      </w:pPr>
      <w:r w:rsidRPr="00470D23">
        <w:rPr>
          <w:rFonts w:ascii="David" w:hAnsi="David"/>
          <w:rtl/>
        </w:rPr>
        <w:t xml:space="preserve">דף </w:t>
      </w:r>
      <w:r w:rsidRPr="00470D23">
        <w:rPr>
          <w:rStyle w:val="ad"/>
          <w:rFonts w:ascii="David" w:hAnsi="David"/>
        </w:rPr>
        <w:t>7</w:t>
      </w:r>
      <w:r w:rsidRPr="00470D23">
        <w:rPr>
          <w:rFonts w:ascii="David" w:hAnsi="David"/>
          <w:rtl/>
        </w:rPr>
        <w:t xml:space="preserve"> </w:t>
      </w:r>
      <w:r w:rsidR="00CB3EB4" w:rsidRPr="00470D23">
        <w:rPr>
          <w:rFonts w:ascii="David" w:hAnsi="David"/>
          <w:rtl/>
        </w:rPr>
        <w:t xml:space="preserve">מתוך </w:t>
      </w:r>
      <w:r w:rsidR="00DB1271">
        <w:rPr>
          <w:rFonts w:ascii="David" w:hAnsi="David" w:hint="cs"/>
          <w:rtl/>
        </w:rPr>
        <w:t>10</w:t>
      </w:r>
    </w:p>
    <w:p w14:paraId="67FBB45B" w14:textId="77777777" w:rsidR="0029663E" w:rsidRDefault="0029663E" w:rsidP="00C868C3">
      <w:pPr>
        <w:widowControl w:val="0"/>
        <w:numPr>
          <w:ilvl w:val="0"/>
          <w:numId w:val="10"/>
        </w:numPr>
        <w:textAlignment w:val="auto"/>
        <w:rPr>
          <w:b/>
          <w:bCs/>
          <w:u w:val="single"/>
          <w:lang w:eastAsia="en-US"/>
        </w:rPr>
      </w:pPr>
      <w:r w:rsidRPr="005B2B87">
        <w:rPr>
          <w:rFonts w:hint="cs"/>
          <w:b/>
          <w:bCs/>
          <w:u w:val="single"/>
          <w:rtl/>
          <w:lang w:eastAsia="en-US"/>
        </w:rPr>
        <w:t>ביטוח</w:t>
      </w:r>
    </w:p>
    <w:p w14:paraId="04D1A546" w14:textId="77777777" w:rsidR="007D70D0" w:rsidRPr="00CB573F" w:rsidRDefault="007D70D0" w:rsidP="00C033EA">
      <w:pPr>
        <w:widowControl w:val="0"/>
        <w:overflowPunct/>
        <w:autoSpaceDE/>
        <w:autoSpaceDN/>
        <w:adjustRightInd/>
        <w:ind w:left="1418"/>
        <w:textAlignment w:val="auto"/>
        <w:rPr>
          <w:rtl/>
          <w:lang w:eastAsia="en-US"/>
        </w:rPr>
      </w:pPr>
      <w:r w:rsidRPr="00CB573F">
        <w:rPr>
          <w:rFonts w:hint="cs"/>
          <w:rtl/>
          <w:lang w:eastAsia="en-US"/>
        </w:rPr>
        <w:t>צד ב</w:t>
      </w:r>
      <w:r w:rsidRPr="00CB573F">
        <w:rPr>
          <w:rtl/>
          <w:lang w:eastAsia="en-US"/>
        </w:rPr>
        <w:t>'</w:t>
      </w:r>
      <w:r w:rsidRPr="00CB573F">
        <w:rPr>
          <w:rFonts w:hint="cs"/>
          <w:rtl/>
          <w:lang w:eastAsia="en-US"/>
        </w:rPr>
        <w:t xml:space="preserve"> </w:t>
      </w:r>
      <w:r w:rsidRPr="00CB573F">
        <w:rPr>
          <w:rtl/>
          <w:lang w:eastAsia="en-US"/>
        </w:rPr>
        <w:t xml:space="preserve"> </w:t>
      </w:r>
      <w:r w:rsidRPr="00CB573F">
        <w:rPr>
          <w:rFonts w:hint="cs"/>
          <w:rtl/>
          <w:lang w:eastAsia="en-US"/>
        </w:rPr>
        <w:t>מתחייב</w:t>
      </w:r>
      <w:r w:rsidRPr="00CB573F">
        <w:rPr>
          <w:rtl/>
          <w:lang w:eastAsia="en-US"/>
        </w:rPr>
        <w:t xml:space="preserve"> </w:t>
      </w:r>
      <w:r w:rsidRPr="00CB573F">
        <w:rPr>
          <w:rFonts w:hint="cs"/>
          <w:rtl/>
          <w:lang w:eastAsia="en-US"/>
        </w:rPr>
        <w:t>לרכוש</w:t>
      </w:r>
      <w:r w:rsidRPr="00CB573F">
        <w:rPr>
          <w:rtl/>
          <w:lang w:eastAsia="en-US"/>
        </w:rPr>
        <w:t xml:space="preserve"> </w:t>
      </w:r>
      <w:r w:rsidRPr="00CB573F">
        <w:rPr>
          <w:rFonts w:hint="cs"/>
          <w:rtl/>
          <w:lang w:eastAsia="en-US"/>
        </w:rPr>
        <w:t>ולקיים</w:t>
      </w:r>
      <w:r w:rsidRPr="00CB573F">
        <w:rPr>
          <w:rtl/>
          <w:lang w:eastAsia="en-US"/>
        </w:rPr>
        <w:t xml:space="preserve"> </w:t>
      </w:r>
      <w:r w:rsidRPr="00CB573F">
        <w:rPr>
          <w:rFonts w:hint="cs"/>
          <w:rtl/>
          <w:lang w:eastAsia="en-US"/>
        </w:rPr>
        <w:t>את</w:t>
      </w:r>
      <w:r w:rsidRPr="00CB573F">
        <w:rPr>
          <w:rtl/>
          <w:lang w:eastAsia="en-US"/>
        </w:rPr>
        <w:t xml:space="preserve"> </w:t>
      </w:r>
      <w:r w:rsidRPr="00CB573F">
        <w:rPr>
          <w:rFonts w:hint="cs"/>
          <w:rtl/>
          <w:lang w:eastAsia="en-US"/>
        </w:rPr>
        <w:t>כל</w:t>
      </w:r>
      <w:r w:rsidRPr="00CB573F">
        <w:rPr>
          <w:rtl/>
          <w:lang w:eastAsia="en-US"/>
        </w:rPr>
        <w:t xml:space="preserve"> </w:t>
      </w:r>
      <w:r w:rsidRPr="00CB573F">
        <w:rPr>
          <w:rFonts w:hint="cs"/>
          <w:rtl/>
          <w:lang w:eastAsia="en-US"/>
        </w:rPr>
        <w:t>הביטוחים</w:t>
      </w:r>
      <w:r w:rsidRPr="00CB573F">
        <w:rPr>
          <w:rtl/>
          <w:lang w:eastAsia="en-US"/>
        </w:rPr>
        <w:t xml:space="preserve"> </w:t>
      </w:r>
      <w:r w:rsidRPr="00CB573F">
        <w:rPr>
          <w:rFonts w:hint="cs"/>
          <w:rtl/>
          <w:lang w:eastAsia="en-US"/>
        </w:rPr>
        <w:t>המפורטים</w:t>
      </w:r>
      <w:r w:rsidRPr="00CB573F">
        <w:rPr>
          <w:rtl/>
          <w:lang w:eastAsia="en-US"/>
        </w:rPr>
        <w:t xml:space="preserve"> </w:t>
      </w:r>
      <w:r w:rsidRPr="00CB573F">
        <w:rPr>
          <w:rFonts w:hint="cs"/>
          <w:rtl/>
          <w:lang w:eastAsia="en-US"/>
        </w:rPr>
        <w:t>בזה</w:t>
      </w:r>
      <w:r w:rsidRPr="00CB573F">
        <w:rPr>
          <w:rtl/>
          <w:lang w:eastAsia="en-US"/>
        </w:rPr>
        <w:t xml:space="preserve"> </w:t>
      </w:r>
      <w:r w:rsidRPr="00CB573F">
        <w:rPr>
          <w:rFonts w:hint="cs"/>
          <w:rtl/>
          <w:lang w:eastAsia="en-US"/>
        </w:rPr>
        <w:t>לטובתו</w:t>
      </w:r>
      <w:r w:rsidRPr="00CB573F">
        <w:rPr>
          <w:rtl/>
          <w:lang w:eastAsia="en-US"/>
        </w:rPr>
        <w:t xml:space="preserve"> </w:t>
      </w:r>
      <w:r w:rsidRPr="00CB573F">
        <w:rPr>
          <w:rFonts w:hint="cs"/>
          <w:rtl/>
          <w:lang w:eastAsia="en-US"/>
        </w:rPr>
        <w:t>ולטובת</w:t>
      </w:r>
      <w:r w:rsidRPr="00CB573F">
        <w:rPr>
          <w:rtl/>
          <w:lang w:eastAsia="en-US"/>
        </w:rPr>
        <w:t xml:space="preserve"> </w:t>
      </w:r>
      <w:r w:rsidRPr="00C033EA">
        <w:rPr>
          <w:rFonts w:hint="eastAsia"/>
          <w:rtl/>
          <w:lang w:eastAsia="en-US"/>
        </w:rPr>
        <w:t>מדינת</w:t>
      </w:r>
      <w:r w:rsidRPr="00C033EA">
        <w:rPr>
          <w:rtl/>
          <w:lang w:eastAsia="en-US"/>
        </w:rPr>
        <w:t xml:space="preserve"> ישראל - משרד החינוך, </w:t>
      </w:r>
      <w:r w:rsidRPr="00CB573F">
        <w:rPr>
          <w:rFonts w:hint="cs"/>
          <w:rtl/>
          <w:lang w:eastAsia="en-US"/>
        </w:rPr>
        <w:t>כשהם</w:t>
      </w:r>
      <w:r w:rsidRPr="00CB573F">
        <w:rPr>
          <w:rtl/>
          <w:lang w:eastAsia="en-US"/>
        </w:rPr>
        <w:t xml:space="preserve"> </w:t>
      </w:r>
      <w:r w:rsidRPr="00CB573F">
        <w:rPr>
          <w:rFonts w:hint="cs"/>
          <w:rtl/>
          <w:lang w:eastAsia="en-US"/>
        </w:rPr>
        <w:t>כוללים</w:t>
      </w:r>
      <w:r w:rsidRPr="00CB573F">
        <w:rPr>
          <w:rtl/>
          <w:lang w:eastAsia="en-US"/>
        </w:rPr>
        <w:t xml:space="preserve"> </w:t>
      </w:r>
      <w:r w:rsidRPr="00CB573F">
        <w:rPr>
          <w:rFonts w:hint="cs"/>
          <w:rtl/>
          <w:lang w:eastAsia="en-US"/>
        </w:rPr>
        <w:t>את</w:t>
      </w:r>
      <w:r w:rsidRPr="00CB573F">
        <w:rPr>
          <w:rtl/>
          <w:lang w:eastAsia="en-US"/>
        </w:rPr>
        <w:t xml:space="preserve"> </w:t>
      </w:r>
      <w:r w:rsidRPr="00CB573F">
        <w:rPr>
          <w:rFonts w:hint="cs"/>
          <w:rtl/>
          <w:lang w:eastAsia="en-US"/>
        </w:rPr>
        <w:t>כל</w:t>
      </w:r>
      <w:r w:rsidRPr="00CB573F">
        <w:rPr>
          <w:rtl/>
          <w:lang w:eastAsia="en-US"/>
        </w:rPr>
        <w:t xml:space="preserve"> </w:t>
      </w:r>
      <w:r w:rsidRPr="00CB573F">
        <w:rPr>
          <w:rFonts w:hint="cs"/>
          <w:rtl/>
          <w:lang w:eastAsia="en-US"/>
        </w:rPr>
        <w:t>הכיסויים</w:t>
      </w:r>
      <w:r w:rsidRPr="00CB573F">
        <w:rPr>
          <w:rtl/>
          <w:lang w:eastAsia="en-US"/>
        </w:rPr>
        <w:t xml:space="preserve"> </w:t>
      </w:r>
      <w:r w:rsidRPr="00CB573F">
        <w:rPr>
          <w:rFonts w:hint="cs"/>
          <w:rtl/>
          <w:lang w:eastAsia="en-US"/>
        </w:rPr>
        <w:t>והתנאים</w:t>
      </w:r>
      <w:r w:rsidRPr="00CB573F">
        <w:rPr>
          <w:rtl/>
          <w:lang w:eastAsia="en-US"/>
        </w:rPr>
        <w:t xml:space="preserve"> </w:t>
      </w:r>
      <w:r w:rsidRPr="00CB573F">
        <w:rPr>
          <w:rFonts w:hint="cs"/>
          <w:rtl/>
          <w:lang w:eastAsia="en-US"/>
        </w:rPr>
        <w:t>הנדרשים</w:t>
      </w:r>
      <w:r w:rsidRPr="00CB573F">
        <w:rPr>
          <w:rtl/>
          <w:lang w:eastAsia="en-US"/>
        </w:rPr>
        <w:t xml:space="preserve"> </w:t>
      </w:r>
      <w:r w:rsidRPr="00CB573F">
        <w:rPr>
          <w:rFonts w:hint="cs"/>
          <w:rtl/>
          <w:lang w:eastAsia="en-US"/>
        </w:rPr>
        <w:t>כאשר</w:t>
      </w:r>
      <w:r w:rsidRPr="00CB573F">
        <w:rPr>
          <w:rtl/>
          <w:lang w:eastAsia="en-US"/>
        </w:rPr>
        <w:t xml:space="preserve"> </w:t>
      </w:r>
      <w:r w:rsidRPr="00CB573F">
        <w:rPr>
          <w:rFonts w:hint="cs"/>
          <w:rtl/>
          <w:lang w:eastAsia="en-US"/>
        </w:rPr>
        <w:t>גבולות</w:t>
      </w:r>
      <w:r w:rsidRPr="00CB573F">
        <w:rPr>
          <w:rtl/>
          <w:lang w:eastAsia="en-US"/>
        </w:rPr>
        <w:t xml:space="preserve"> </w:t>
      </w:r>
      <w:r w:rsidRPr="00CB573F">
        <w:rPr>
          <w:rFonts w:hint="cs"/>
          <w:rtl/>
          <w:lang w:eastAsia="en-US"/>
        </w:rPr>
        <w:t>האחריות</w:t>
      </w:r>
      <w:r w:rsidRPr="00CB573F">
        <w:rPr>
          <w:rtl/>
          <w:lang w:eastAsia="en-US"/>
        </w:rPr>
        <w:t xml:space="preserve"> </w:t>
      </w:r>
      <w:r w:rsidRPr="00CB573F">
        <w:rPr>
          <w:rFonts w:hint="cs"/>
          <w:rtl/>
          <w:lang w:eastAsia="en-US"/>
        </w:rPr>
        <w:t>וסכומי</w:t>
      </w:r>
      <w:r w:rsidRPr="00CB573F">
        <w:rPr>
          <w:rtl/>
          <w:lang w:eastAsia="en-US"/>
        </w:rPr>
        <w:t xml:space="preserve"> </w:t>
      </w:r>
      <w:r w:rsidRPr="00CB573F">
        <w:rPr>
          <w:rFonts w:hint="cs"/>
          <w:rtl/>
          <w:lang w:eastAsia="en-US"/>
        </w:rPr>
        <w:t>הביטוח</w:t>
      </w:r>
      <w:r w:rsidRPr="00CB573F">
        <w:rPr>
          <w:rtl/>
          <w:lang w:eastAsia="en-US"/>
        </w:rPr>
        <w:t xml:space="preserve"> </w:t>
      </w:r>
      <w:r w:rsidRPr="00CB573F">
        <w:rPr>
          <w:rFonts w:hint="cs"/>
          <w:rtl/>
          <w:lang w:eastAsia="en-US"/>
        </w:rPr>
        <w:t>לא</w:t>
      </w:r>
      <w:r w:rsidRPr="00CB573F">
        <w:rPr>
          <w:rtl/>
          <w:lang w:eastAsia="en-US"/>
        </w:rPr>
        <w:t xml:space="preserve"> </w:t>
      </w:r>
      <w:r w:rsidRPr="00CB573F">
        <w:rPr>
          <w:rFonts w:hint="cs"/>
          <w:rtl/>
          <w:lang w:eastAsia="en-US"/>
        </w:rPr>
        <w:t>יפחתו</w:t>
      </w:r>
      <w:r w:rsidRPr="00CB573F">
        <w:rPr>
          <w:rtl/>
          <w:lang w:eastAsia="en-US"/>
        </w:rPr>
        <w:t xml:space="preserve"> </w:t>
      </w:r>
      <w:r w:rsidRPr="00CB573F">
        <w:rPr>
          <w:rFonts w:hint="cs"/>
          <w:rtl/>
          <w:lang w:eastAsia="en-US"/>
        </w:rPr>
        <w:t>מהמצוין</w:t>
      </w:r>
      <w:r w:rsidRPr="00CB573F">
        <w:rPr>
          <w:rtl/>
          <w:lang w:eastAsia="en-US"/>
        </w:rPr>
        <w:t xml:space="preserve"> </w:t>
      </w:r>
      <w:r w:rsidRPr="00CB573F">
        <w:rPr>
          <w:rFonts w:hint="cs"/>
          <w:rtl/>
          <w:lang w:eastAsia="en-US"/>
        </w:rPr>
        <w:t>להלן</w:t>
      </w:r>
      <w:r w:rsidRPr="00CB573F">
        <w:rPr>
          <w:rtl/>
          <w:lang w:eastAsia="en-US"/>
        </w:rPr>
        <w:t xml:space="preserve">: </w:t>
      </w:r>
    </w:p>
    <w:p w14:paraId="79BE287F" w14:textId="77777777" w:rsidR="007D70D0" w:rsidRPr="00C033EA" w:rsidRDefault="007D70D0" w:rsidP="00C033EA">
      <w:pPr>
        <w:widowControl w:val="0"/>
        <w:numPr>
          <w:ilvl w:val="1"/>
          <w:numId w:val="10"/>
        </w:numPr>
        <w:overflowPunct/>
        <w:autoSpaceDE/>
        <w:autoSpaceDN/>
        <w:adjustRightInd/>
        <w:textAlignment w:val="auto"/>
        <w:rPr>
          <w:rtl/>
          <w:lang w:eastAsia="en-US"/>
        </w:rPr>
      </w:pPr>
      <w:r w:rsidRPr="00C033EA">
        <w:rPr>
          <w:rFonts w:hint="eastAsia"/>
          <w:rtl/>
          <w:lang w:eastAsia="en-US"/>
        </w:rPr>
        <w:t>ביטוח</w:t>
      </w:r>
      <w:r w:rsidRPr="00C033EA">
        <w:rPr>
          <w:rtl/>
          <w:lang w:eastAsia="en-US"/>
        </w:rPr>
        <w:t xml:space="preserve"> </w:t>
      </w:r>
      <w:r w:rsidRPr="00C033EA">
        <w:rPr>
          <w:rFonts w:hint="eastAsia"/>
          <w:rtl/>
          <w:lang w:eastAsia="en-US"/>
        </w:rPr>
        <w:t>חבות</w:t>
      </w:r>
      <w:r w:rsidRPr="00C033EA">
        <w:rPr>
          <w:rtl/>
          <w:lang w:eastAsia="en-US"/>
        </w:rPr>
        <w:t xml:space="preserve"> </w:t>
      </w:r>
      <w:r w:rsidRPr="00C033EA">
        <w:rPr>
          <w:rFonts w:hint="eastAsia"/>
          <w:rtl/>
          <w:lang w:eastAsia="en-US"/>
        </w:rPr>
        <w:t>מעבידים</w:t>
      </w:r>
    </w:p>
    <w:p w14:paraId="0F248793"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צד ב</w:t>
      </w:r>
      <w:r w:rsidRPr="00CB573F">
        <w:rPr>
          <w:rtl/>
          <w:lang w:eastAsia="en-US"/>
        </w:rPr>
        <w:t>'</w:t>
      </w:r>
      <w:r w:rsidRPr="00CB573F">
        <w:rPr>
          <w:rFonts w:hint="cs"/>
          <w:rtl/>
          <w:lang w:eastAsia="en-US"/>
        </w:rPr>
        <w:t xml:space="preserve"> </w:t>
      </w:r>
      <w:r w:rsidRPr="00CB573F">
        <w:rPr>
          <w:rtl/>
          <w:lang w:eastAsia="en-US"/>
        </w:rPr>
        <w:t xml:space="preserve">יבטח את אחריותו החוקית </w:t>
      </w:r>
      <w:r w:rsidRPr="00C033EA">
        <w:rPr>
          <w:rtl/>
          <w:lang w:eastAsia="en-US"/>
        </w:rPr>
        <w:t xml:space="preserve">על פי פקודת </w:t>
      </w:r>
      <w:proofErr w:type="spellStart"/>
      <w:r w:rsidRPr="00C033EA">
        <w:rPr>
          <w:rtl/>
          <w:lang w:eastAsia="en-US"/>
        </w:rPr>
        <w:t>הנזיקין</w:t>
      </w:r>
      <w:proofErr w:type="spellEnd"/>
      <w:r w:rsidRPr="00C033EA">
        <w:rPr>
          <w:rtl/>
          <w:lang w:eastAsia="en-US"/>
        </w:rPr>
        <w:t xml:space="preserve"> (נוסח חדש) ו/או חוק האחריות למוצרים פגומים </w:t>
      </w:r>
      <w:proofErr w:type="spellStart"/>
      <w:r w:rsidRPr="00C033EA">
        <w:rPr>
          <w:rtl/>
          <w:lang w:eastAsia="en-US"/>
        </w:rPr>
        <w:t>תש"ם</w:t>
      </w:r>
      <w:proofErr w:type="spellEnd"/>
      <w:r w:rsidRPr="00C033EA">
        <w:rPr>
          <w:rtl/>
          <w:lang w:eastAsia="en-US"/>
        </w:rPr>
        <w:t xml:space="preserve"> -1980 </w:t>
      </w:r>
      <w:r w:rsidRPr="00CB573F">
        <w:rPr>
          <w:rtl/>
          <w:lang w:eastAsia="en-US"/>
        </w:rPr>
        <w:t>כלפי עובדיו בביטוח חבות מעבידים</w:t>
      </w:r>
      <w:r w:rsidRPr="00CB573F">
        <w:rPr>
          <w:rFonts w:hint="cs"/>
          <w:rtl/>
          <w:lang w:eastAsia="en-US"/>
        </w:rPr>
        <w:t xml:space="preserve"> בכל תחומי מדינת ישראל והשטחים המוחזקים.</w:t>
      </w:r>
    </w:p>
    <w:p w14:paraId="0771DA90"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ג</w:t>
      </w:r>
      <w:r w:rsidRPr="00CB573F">
        <w:rPr>
          <w:rtl/>
          <w:lang w:eastAsia="en-US"/>
        </w:rPr>
        <w:t>בול האחריות לא יפחת מסך</w:t>
      </w:r>
      <w:r w:rsidRPr="00CB573F">
        <w:rPr>
          <w:rFonts w:hint="cs"/>
          <w:rtl/>
          <w:lang w:eastAsia="en-US"/>
        </w:rPr>
        <w:t>-</w:t>
      </w:r>
      <w:r w:rsidRPr="00CB573F">
        <w:rPr>
          <w:rtl/>
          <w:lang w:eastAsia="en-US"/>
        </w:rPr>
        <w:t xml:space="preserve"> </w:t>
      </w:r>
      <w:r w:rsidRPr="00CB573F">
        <w:rPr>
          <w:rFonts w:hint="cs"/>
          <w:rtl/>
          <w:lang w:eastAsia="en-US"/>
        </w:rPr>
        <w:t xml:space="preserve">20,000,000 ₪ </w:t>
      </w:r>
      <w:r w:rsidRPr="00CB573F">
        <w:rPr>
          <w:rtl/>
          <w:lang w:eastAsia="en-US"/>
        </w:rPr>
        <w:t>לעובד, למקרה ולתקופת הביטוח</w:t>
      </w:r>
      <w:r w:rsidRPr="00CB573F">
        <w:rPr>
          <w:rFonts w:hint="cs"/>
          <w:rtl/>
          <w:lang w:eastAsia="en-US"/>
        </w:rPr>
        <w:t>.</w:t>
      </w:r>
    </w:p>
    <w:p w14:paraId="35DA76B8"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הביטוח יורחב לשפות חבות צד ב</w:t>
      </w:r>
      <w:r w:rsidRPr="00CB573F">
        <w:rPr>
          <w:rtl/>
          <w:lang w:eastAsia="en-US"/>
        </w:rPr>
        <w:t>'</w:t>
      </w:r>
      <w:r w:rsidRPr="00CB573F">
        <w:rPr>
          <w:rFonts w:hint="cs"/>
          <w:rtl/>
          <w:lang w:eastAsia="en-US"/>
        </w:rPr>
        <w:t xml:space="preserve"> בגין וכלפי קבלנים, קבלני משנה ועובדיהם היה ויחשב כמעבידם.</w:t>
      </w:r>
    </w:p>
    <w:p w14:paraId="1909315C"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 xml:space="preserve">הביטוח יורחב לשפות </w:t>
      </w:r>
      <w:r w:rsidRPr="00C033EA">
        <w:rPr>
          <w:rFonts w:hint="eastAsia"/>
          <w:rtl/>
          <w:lang w:eastAsia="en-US"/>
        </w:rPr>
        <w:t>את</w:t>
      </w:r>
      <w:r w:rsidRPr="00C033EA">
        <w:rPr>
          <w:rtl/>
          <w:lang w:eastAsia="en-US"/>
        </w:rPr>
        <w:t xml:space="preserve"> מדינת ישראל – משרד החינוך</w:t>
      </w:r>
      <w:r w:rsidRPr="00CB573F">
        <w:rPr>
          <w:rFonts w:hint="cs"/>
          <w:rtl/>
          <w:lang w:eastAsia="en-US"/>
        </w:rPr>
        <w:t xml:space="preserve">, היה וייטען לעניין קרות תאונת </w:t>
      </w:r>
      <w:r w:rsidRPr="00CB573F">
        <w:rPr>
          <w:rtl/>
          <w:lang w:eastAsia="en-US"/>
        </w:rPr>
        <w:t xml:space="preserve">עבודה/מחלת </w:t>
      </w:r>
      <w:r w:rsidRPr="00CB573F">
        <w:rPr>
          <w:rFonts w:hint="cs"/>
          <w:rtl/>
          <w:lang w:eastAsia="en-US"/>
        </w:rPr>
        <w:t>מקצוע כלשהי כי הם נושאים בחבות מעביד כלשהם כלפי מי מעובדי צד ב', קבלנים, קבלני משנה ועובדיהם שבשירותו.</w:t>
      </w:r>
    </w:p>
    <w:p w14:paraId="10B758F6" w14:textId="77777777" w:rsidR="007D70D0" w:rsidRPr="00C033EA" w:rsidRDefault="007D70D0" w:rsidP="00C033EA">
      <w:pPr>
        <w:widowControl w:val="0"/>
        <w:numPr>
          <w:ilvl w:val="1"/>
          <w:numId w:val="10"/>
        </w:numPr>
        <w:overflowPunct/>
        <w:autoSpaceDE/>
        <w:autoSpaceDN/>
        <w:adjustRightInd/>
        <w:textAlignment w:val="auto"/>
        <w:rPr>
          <w:lang w:eastAsia="en-US"/>
        </w:rPr>
      </w:pPr>
      <w:r w:rsidRPr="00C033EA">
        <w:rPr>
          <w:rFonts w:hint="eastAsia"/>
          <w:rtl/>
          <w:lang w:eastAsia="en-US"/>
        </w:rPr>
        <w:t>ביטוח</w:t>
      </w:r>
      <w:r w:rsidRPr="00C033EA">
        <w:rPr>
          <w:rtl/>
          <w:lang w:eastAsia="en-US"/>
        </w:rPr>
        <w:t xml:space="preserve"> </w:t>
      </w:r>
      <w:r w:rsidRPr="00C033EA">
        <w:rPr>
          <w:rFonts w:hint="eastAsia"/>
          <w:rtl/>
          <w:lang w:eastAsia="en-US"/>
        </w:rPr>
        <w:t>אחריות</w:t>
      </w:r>
      <w:r w:rsidRPr="00C033EA">
        <w:rPr>
          <w:rtl/>
          <w:lang w:eastAsia="en-US"/>
        </w:rPr>
        <w:t xml:space="preserve"> </w:t>
      </w:r>
      <w:r w:rsidRPr="00C033EA">
        <w:rPr>
          <w:rFonts w:hint="eastAsia"/>
          <w:rtl/>
          <w:lang w:eastAsia="en-US"/>
        </w:rPr>
        <w:t>כלפי</w:t>
      </w:r>
      <w:r w:rsidRPr="00C033EA">
        <w:rPr>
          <w:rtl/>
          <w:lang w:eastAsia="en-US"/>
        </w:rPr>
        <w:t xml:space="preserve"> </w:t>
      </w:r>
      <w:r w:rsidRPr="00C033EA">
        <w:rPr>
          <w:rFonts w:hint="eastAsia"/>
          <w:rtl/>
          <w:lang w:eastAsia="en-US"/>
        </w:rPr>
        <w:t>צד</w:t>
      </w:r>
      <w:r w:rsidRPr="00C033EA">
        <w:rPr>
          <w:rtl/>
          <w:lang w:eastAsia="en-US"/>
        </w:rPr>
        <w:t xml:space="preserve"> </w:t>
      </w:r>
      <w:r w:rsidRPr="00C033EA">
        <w:rPr>
          <w:rFonts w:hint="eastAsia"/>
          <w:rtl/>
          <w:lang w:eastAsia="en-US"/>
        </w:rPr>
        <w:t>שלישי</w:t>
      </w:r>
    </w:p>
    <w:p w14:paraId="64DC943B" w14:textId="77777777" w:rsidR="007D70D0" w:rsidRPr="00C033EA"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033EA">
        <w:rPr>
          <w:rFonts w:hint="eastAsia"/>
          <w:rtl/>
          <w:lang w:eastAsia="en-US"/>
        </w:rPr>
        <w:t>צד</w:t>
      </w:r>
      <w:r w:rsidRPr="00C033EA">
        <w:rPr>
          <w:rtl/>
          <w:lang w:eastAsia="en-US"/>
        </w:rPr>
        <w:t xml:space="preserve"> </w:t>
      </w:r>
      <w:r w:rsidRPr="00C033EA">
        <w:rPr>
          <w:rFonts w:hint="eastAsia"/>
          <w:rtl/>
          <w:lang w:eastAsia="en-US"/>
        </w:rPr>
        <w:t>ב</w:t>
      </w:r>
      <w:r w:rsidRPr="00C033EA">
        <w:rPr>
          <w:rtl/>
          <w:lang w:eastAsia="en-US"/>
        </w:rPr>
        <w:t xml:space="preserve">'  יבטח </w:t>
      </w:r>
      <w:r w:rsidRPr="00C033EA">
        <w:rPr>
          <w:rFonts w:hint="eastAsia"/>
          <w:rtl/>
          <w:lang w:eastAsia="en-US"/>
        </w:rPr>
        <w:t>את</w:t>
      </w:r>
      <w:r w:rsidRPr="00C033EA">
        <w:rPr>
          <w:rtl/>
          <w:lang w:eastAsia="en-US"/>
        </w:rPr>
        <w:t xml:space="preserve"> </w:t>
      </w:r>
      <w:r w:rsidRPr="00C033EA">
        <w:rPr>
          <w:rFonts w:hint="eastAsia"/>
          <w:rtl/>
          <w:lang w:eastAsia="en-US"/>
        </w:rPr>
        <w:t>אחריותו</w:t>
      </w:r>
      <w:r w:rsidRPr="00C033EA">
        <w:rPr>
          <w:rtl/>
          <w:lang w:eastAsia="en-US"/>
        </w:rPr>
        <w:t xml:space="preserve"> </w:t>
      </w:r>
      <w:r w:rsidRPr="00C033EA">
        <w:rPr>
          <w:rFonts w:hint="eastAsia"/>
          <w:rtl/>
          <w:lang w:eastAsia="en-US"/>
        </w:rPr>
        <w:t>החוקית</w:t>
      </w:r>
      <w:r w:rsidRPr="00C033EA">
        <w:rPr>
          <w:rtl/>
          <w:lang w:eastAsia="en-US"/>
        </w:rPr>
        <w:t xml:space="preserve"> </w:t>
      </w:r>
      <w:r w:rsidRPr="00C033EA">
        <w:rPr>
          <w:rFonts w:hint="eastAsia"/>
          <w:rtl/>
          <w:lang w:eastAsia="en-US"/>
        </w:rPr>
        <w:t>על</w:t>
      </w:r>
      <w:r w:rsidRPr="00C033EA">
        <w:rPr>
          <w:rtl/>
          <w:lang w:eastAsia="en-US"/>
        </w:rPr>
        <w:t xml:space="preserve"> </w:t>
      </w:r>
      <w:r w:rsidRPr="00C033EA">
        <w:rPr>
          <w:rFonts w:hint="eastAsia"/>
          <w:rtl/>
          <w:lang w:eastAsia="en-US"/>
        </w:rPr>
        <w:t>פי</w:t>
      </w:r>
      <w:r w:rsidRPr="00C033EA">
        <w:rPr>
          <w:rtl/>
          <w:lang w:eastAsia="en-US"/>
        </w:rPr>
        <w:t xml:space="preserve"> </w:t>
      </w:r>
      <w:r w:rsidRPr="00C033EA">
        <w:rPr>
          <w:rFonts w:hint="eastAsia"/>
          <w:rtl/>
          <w:lang w:eastAsia="en-US"/>
        </w:rPr>
        <w:t>דיני</w:t>
      </w:r>
      <w:r w:rsidRPr="00C033EA">
        <w:rPr>
          <w:rtl/>
          <w:lang w:eastAsia="en-US"/>
        </w:rPr>
        <w:t xml:space="preserve"> </w:t>
      </w:r>
      <w:r w:rsidRPr="00C033EA">
        <w:rPr>
          <w:rFonts w:hint="eastAsia"/>
          <w:rtl/>
          <w:lang w:eastAsia="en-US"/>
        </w:rPr>
        <w:t>מדינת</w:t>
      </w:r>
      <w:r w:rsidRPr="00C033EA">
        <w:rPr>
          <w:rtl/>
          <w:lang w:eastAsia="en-US"/>
        </w:rPr>
        <w:t xml:space="preserve"> </w:t>
      </w:r>
      <w:r w:rsidRPr="00C033EA">
        <w:rPr>
          <w:rFonts w:hint="eastAsia"/>
          <w:rtl/>
          <w:lang w:eastAsia="en-US"/>
        </w:rPr>
        <w:t>ישראל</w:t>
      </w:r>
      <w:r w:rsidRPr="00C033EA">
        <w:rPr>
          <w:rtl/>
          <w:lang w:eastAsia="en-US"/>
        </w:rPr>
        <w:t xml:space="preserve"> </w:t>
      </w:r>
      <w:r w:rsidRPr="00C033EA">
        <w:rPr>
          <w:rFonts w:hint="eastAsia"/>
          <w:rtl/>
          <w:lang w:eastAsia="en-US"/>
        </w:rPr>
        <w:t>בביטוח</w:t>
      </w:r>
      <w:r w:rsidRPr="00C033EA">
        <w:rPr>
          <w:rtl/>
          <w:lang w:eastAsia="en-US"/>
        </w:rPr>
        <w:t xml:space="preserve"> </w:t>
      </w:r>
      <w:r w:rsidRPr="00C033EA">
        <w:rPr>
          <w:rFonts w:hint="eastAsia"/>
          <w:rtl/>
          <w:lang w:eastAsia="en-US"/>
        </w:rPr>
        <w:t>אחריות</w:t>
      </w:r>
      <w:r w:rsidRPr="00C033EA">
        <w:rPr>
          <w:rtl/>
          <w:lang w:eastAsia="en-US"/>
        </w:rPr>
        <w:t xml:space="preserve"> </w:t>
      </w:r>
      <w:r w:rsidRPr="00C033EA">
        <w:rPr>
          <w:rFonts w:hint="eastAsia"/>
          <w:rtl/>
          <w:lang w:eastAsia="en-US"/>
        </w:rPr>
        <w:t>כלפי</w:t>
      </w:r>
      <w:r w:rsidRPr="00C033EA">
        <w:rPr>
          <w:rtl/>
          <w:lang w:eastAsia="en-US"/>
        </w:rPr>
        <w:t xml:space="preserve"> </w:t>
      </w:r>
      <w:r w:rsidRPr="00C033EA">
        <w:rPr>
          <w:rFonts w:hint="eastAsia"/>
          <w:rtl/>
          <w:lang w:eastAsia="en-US"/>
        </w:rPr>
        <w:t>צד</w:t>
      </w:r>
      <w:r w:rsidRPr="00C033EA">
        <w:rPr>
          <w:rtl/>
          <w:lang w:eastAsia="en-US"/>
        </w:rPr>
        <w:t xml:space="preserve"> </w:t>
      </w:r>
      <w:r w:rsidRPr="00C033EA">
        <w:rPr>
          <w:rFonts w:hint="eastAsia"/>
          <w:rtl/>
          <w:lang w:eastAsia="en-US"/>
        </w:rPr>
        <w:t>שלישי</w:t>
      </w:r>
      <w:r w:rsidRPr="00C033EA">
        <w:rPr>
          <w:rtl/>
          <w:lang w:eastAsia="en-US"/>
        </w:rPr>
        <w:t xml:space="preserve"> </w:t>
      </w:r>
      <w:r w:rsidRPr="00C033EA">
        <w:rPr>
          <w:rFonts w:hint="eastAsia"/>
          <w:rtl/>
          <w:lang w:eastAsia="en-US"/>
        </w:rPr>
        <w:t>גוף</w:t>
      </w:r>
      <w:r w:rsidRPr="00C033EA">
        <w:rPr>
          <w:rtl/>
          <w:lang w:eastAsia="en-US"/>
        </w:rPr>
        <w:t xml:space="preserve"> </w:t>
      </w:r>
      <w:r w:rsidRPr="00C033EA">
        <w:rPr>
          <w:rFonts w:hint="eastAsia"/>
          <w:rtl/>
          <w:lang w:eastAsia="en-US"/>
        </w:rPr>
        <w:t>ורכוש</w:t>
      </w:r>
      <w:r w:rsidRPr="00C033EA">
        <w:rPr>
          <w:rtl/>
          <w:lang w:eastAsia="en-US"/>
        </w:rPr>
        <w:t xml:space="preserve"> (כולל </w:t>
      </w:r>
      <w:r w:rsidRPr="00C033EA">
        <w:rPr>
          <w:rFonts w:hint="eastAsia"/>
          <w:rtl/>
          <w:lang w:eastAsia="en-US"/>
        </w:rPr>
        <w:t>נזקי</w:t>
      </w:r>
      <w:r w:rsidRPr="00C033EA">
        <w:rPr>
          <w:rtl/>
          <w:lang w:eastAsia="en-US"/>
        </w:rPr>
        <w:t xml:space="preserve"> </w:t>
      </w:r>
      <w:r w:rsidRPr="00C033EA">
        <w:rPr>
          <w:rFonts w:hint="eastAsia"/>
          <w:rtl/>
          <w:lang w:eastAsia="en-US"/>
        </w:rPr>
        <w:t>גרר</w:t>
      </w:r>
      <w:r w:rsidRPr="00C033EA">
        <w:rPr>
          <w:rtl/>
          <w:lang w:eastAsia="en-US"/>
        </w:rPr>
        <w:t xml:space="preserve">), </w:t>
      </w:r>
      <w:r w:rsidRPr="00C033EA">
        <w:rPr>
          <w:rFonts w:hint="eastAsia"/>
          <w:rtl/>
          <w:lang w:eastAsia="en-US"/>
        </w:rPr>
        <w:t>בכל</w:t>
      </w:r>
      <w:r w:rsidRPr="00C033EA">
        <w:rPr>
          <w:rtl/>
          <w:lang w:eastAsia="en-US"/>
        </w:rPr>
        <w:t xml:space="preserve"> </w:t>
      </w:r>
      <w:r w:rsidRPr="00C033EA">
        <w:rPr>
          <w:rFonts w:hint="eastAsia"/>
          <w:rtl/>
          <w:lang w:eastAsia="en-US"/>
        </w:rPr>
        <w:t>תחומי</w:t>
      </w:r>
      <w:r w:rsidRPr="00C033EA">
        <w:rPr>
          <w:rtl/>
          <w:lang w:eastAsia="en-US"/>
        </w:rPr>
        <w:t xml:space="preserve"> </w:t>
      </w:r>
      <w:r w:rsidRPr="00C033EA">
        <w:rPr>
          <w:rFonts w:hint="eastAsia"/>
          <w:rtl/>
          <w:lang w:eastAsia="en-US"/>
        </w:rPr>
        <w:t>מדינת</w:t>
      </w:r>
      <w:r w:rsidRPr="00C033EA">
        <w:rPr>
          <w:rtl/>
          <w:lang w:eastAsia="en-US"/>
        </w:rPr>
        <w:t xml:space="preserve"> </w:t>
      </w:r>
      <w:r w:rsidRPr="00C033EA">
        <w:rPr>
          <w:rFonts w:hint="eastAsia"/>
          <w:rtl/>
          <w:lang w:eastAsia="en-US"/>
        </w:rPr>
        <w:t>ישראל</w:t>
      </w:r>
      <w:r w:rsidRPr="00C033EA">
        <w:rPr>
          <w:rtl/>
          <w:lang w:eastAsia="en-US"/>
        </w:rPr>
        <w:t xml:space="preserve"> </w:t>
      </w:r>
      <w:r w:rsidRPr="00C033EA">
        <w:rPr>
          <w:rFonts w:hint="eastAsia"/>
          <w:rtl/>
          <w:lang w:eastAsia="en-US"/>
        </w:rPr>
        <w:t>והשטחים</w:t>
      </w:r>
      <w:r w:rsidRPr="00C033EA">
        <w:rPr>
          <w:rtl/>
          <w:lang w:eastAsia="en-US"/>
        </w:rPr>
        <w:t xml:space="preserve"> </w:t>
      </w:r>
      <w:r w:rsidRPr="00C033EA">
        <w:rPr>
          <w:rFonts w:hint="eastAsia"/>
          <w:rtl/>
          <w:lang w:eastAsia="en-US"/>
        </w:rPr>
        <w:t>המוחזקים</w:t>
      </w:r>
      <w:r w:rsidRPr="00C033EA">
        <w:rPr>
          <w:rtl/>
          <w:lang w:eastAsia="en-US"/>
        </w:rPr>
        <w:t>.</w:t>
      </w:r>
    </w:p>
    <w:p w14:paraId="7D2F847B" w14:textId="77777777" w:rsidR="007D70D0" w:rsidRPr="00C033EA"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tl/>
          <w:lang w:eastAsia="en-US"/>
        </w:rPr>
        <w:t>גבול האחריות לא יפחת מסך</w:t>
      </w:r>
      <w:r w:rsidRPr="00CB573F">
        <w:rPr>
          <w:rFonts w:hint="cs"/>
          <w:rtl/>
          <w:lang w:eastAsia="en-US"/>
        </w:rPr>
        <w:t xml:space="preserve"> של </w:t>
      </w:r>
      <w:r w:rsidRPr="00CB573F">
        <w:rPr>
          <w:rtl/>
          <w:lang w:eastAsia="en-US"/>
        </w:rPr>
        <w:t xml:space="preserve"> </w:t>
      </w:r>
      <w:r w:rsidRPr="00CB573F">
        <w:rPr>
          <w:rFonts w:hint="cs"/>
          <w:rtl/>
          <w:lang w:eastAsia="en-US"/>
        </w:rPr>
        <w:t>4</w:t>
      </w:r>
      <w:r w:rsidRPr="00CB573F">
        <w:rPr>
          <w:rtl/>
          <w:lang w:eastAsia="en-US"/>
        </w:rPr>
        <w:t xml:space="preserve">,000,000 ₪ למקרה ולתקופת הביטוח </w:t>
      </w:r>
      <w:r w:rsidRPr="00CB573F">
        <w:rPr>
          <w:rFonts w:hint="cs"/>
          <w:rtl/>
          <w:lang w:eastAsia="en-US"/>
        </w:rPr>
        <w:t>.</w:t>
      </w:r>
    </w:p>
    <w:p w14:paraId="22FA55DA"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 xml:space="preserve">בפוליסה ייכלל סעיף אחריות צולבת - </w:t>
      </w:r>
      <w:r w:rsidRPr="00CB573F">
        <w:rPr>
          <w:rFonts w:hint="cs"/>
          <w:lang w:eastAsia="en-US"/>
        </w:rPr>
        <w:t>CROSS LIABILITY</w:t>
      </w:r>
      <w:r w:rsidRPr="00CB573F">
        <w:rPr>
          <w:rFonts w:hint="cs"/>
          <w:rtl/>
          <w:lang w:eastAsia="en-US"/>
        </w:rPr>
        <w:t>.</w:t>
      </w:r>
    </w:p>
    <w:p w14:paraId="78BC46B6"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הביטוח יורחב לשפות את חבות צד ב</w:t>
      </w:r>
      <w:r w:rsidRPr="00CB573F">
        <w:rPr>
          <w:rtl/>
          <w:lang w:eastAsia="en-US"/>
        </w:rPr>
        <w:t>'</w:t>
      </w:r>
      <w:r w:rsidRPr="00CB573F">
        <w:rPr>
          <w:rFonts w:hint="cs"/>
          <w:rtl/>
          <w:lang w:eastAsia="en-US"/>
        </w:rPr>
        <w:t xml:space="preserve"> בגין וכלפי פעילות של קבלנים, קבלני משנה ועובדיהם</w:t>
      </w:r>
      <w:r>
        <w:rPr>
          <w:rFonts w:hint="cs"/>
          <w:rtl/>
          <w:lang w:eastAsia="en-US"/>
        </w:rPr>
        <w:t>.</w:t>
      </w:r>
      <w:r w:rsidRPr="00CB573F">
        <w:rPr>
          <w:rFonts w:hint="cs"/>
          <w:rtl/>
          <w:lang w:eastAsia="en-US"/>
        </w:rPr>
        <w:t xml:space="preserve"> </w:t>
      </w:r>
    </w:p>
    <w:p w14:paraId="69F1AEFF"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רכזים,</w:t>
      </w:r>
      <w:r>
        <w:rPr>
          <w:rFonts w:hint="cs"/>
          <w:rtl/>
          <w:lang w:eastAsia="en-US"/>
        </w:rPr>
        <w:t xml:space="preserve"> </w:t>
      </w:r>
      <w:r w:rsidRPr="00CB573F">
        <w:rPr>
          <w:rFonts w:hint="cs"/>
          <w:rtl/>
          <w:lang w:eastAsia="en-US"/>
        </w:rPr>
        <w:t>יועצים, עובדים סוציאליים, פסיכולוגים, חונכים, אנשי חינוך ובעלי תפקידים אחרים, שאינם מכוסים במסגרת ביטוח חבות המעבידים של צד ב</w:t>
      </w:r>
      <w:r w:rsidRPr="00CB573F">
        <w:rPr>
          <w:rtl/>
          <w:lang w:eastAsia="en-US"/>
        </w:rPr>
        <w:t>'</w:t>
      </w:r>
      <w:r w:rsidRPr="00CB573F">
        <w:rPr>
          <w:rFonts w:hint="cs"/>
          <w:rtl/>
          <w:lang w:eastAsia="en-US"/>
        </w:rPr>
        <w:t>, ייחשבו צד שלישי.</w:t>
      </w:r>
    </w:p>
    <w:p w14:paraId="77D368A4"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 xml:space="preserve">הבתים של המשתתפים בתוכניות, מוסדות החינוך ובתי הספר ייחשבו כצד שלישי. </w:t>
      </w:r>
    </w:p>
    <w:p w14:paraId="04624D06"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 xml:space="preserve">כל המשתתפים בתוכנית ורכושם </w:t>
      </w:r>
      <w:r w:rsidRPr="00CB573F">
        <w:rPr>
          <w:rtl/>
          <w:lang w:eastAsia="en-US"/>
        </w:rPr>
        <w:t>–</w:t>
      </w:r>
      <w:r w:rsidRPr="00CB573F">
        <w:rPr>
          <w:rFonts w:hint="cs"/>
          <w:rtl/>
          <w:lang w:eastAsia="en-US"/>
        </w:rPr>
        <w:t xml:space="preserve"> ייחשבו כצד שלישי. </w:t>
      </w:r>
    </w:p>
    <w:p w14:paraId="4A3192F4"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הביטוח יורחב לשפות את מדינת ישראל</w:t>
      </w:r>
      <w:r>
        <w:rPr>
          <w:rFonts w:hint="cs"/>
          <w:rtl/>
          <w:lang w:eastAsia="en-US"/>
        </w:rPr>
        <w:t xml:space="preserve"> </w:t>
      </w:r>
      <w:r w:rsidRPr="00CB573F">
        <w:rPr>
          <w:rFonts w:hint="cs"/>
          <w:rtl/>
          <w:lang w:eastAsia="en-US"/>
        </w:rPr>
        <w:t>- משרד החינוך ככל שייחשבו</w:t>
      </w:r>
      <w:r w:rsidRPr="00CB573F">
        <w:rPr>
          <w:rFonts w:hint="cs"/>
          <w:lang w:eastAsia="en-US"/>
        </w:rPr>
        <w:t xml:space="preserve"> </w:t>
      </w:r>
      <w:r w:rsidRPr="00CB573F">
        <w:rPr>
          <w:rFonts w:hint="cs"/>
          <w:rtl/>
          <w:lang w:eastAsia="en-US"/>
        </w:rPr>
        <w:t xml:space="preserve">אחראים למעשי </w:t>
      </w:r>
      <w:r w:rsidRPr="00CB573F">
        <w:rPr>
          <w:rtl/>
          <w:lang w:eastAsia="en-US"/>
        </w:rPr>
        <w:t xml:space="preserve">ו/או מחדלי </w:t>
      </w:r>
      <w:r w:rsidRPr="00CB573F">
        <w:rPr>
          <w:rFonts w:hint="cs"/>
          <w:rtl/>
          <w:lang w:eastAsia="en-US"/>
        </w:rPr>
        <w:t>צד ב</w:t>
      </w:r>
      <w:r w:rsidRPr="00CB573F">
        <w:rPr>
          <w:rtl/>
          <w:lang w:eastAsia="en-US"/>
        </w:rPr>
        <w:t>'</w:t>
      </w:r>
      <w:r w:rsidRPr="00CB573F">
        <w:rPr>
          <w:rFonts w:hint="cs"/>
          <w:rtl/>
          <w:lang w:eastAsia="en-US"/>
        </w:rPr>
        <w:t xml:space="preserve"> ו/או כל הפועלים מטעמו. </w:t>
      </w:r>
    </w:p>
    <w:p w14:paraId="6ADF882F" w14:textId="77777777" w:rsidR="007D70D0" w:rsidRPr="00C033EA" w:rsidRDefault="007D70D0" w:rsidP="00C033EA">
      <w:pPr>
        <w:widowControl w:val="0"/>
        <w:numPr>
          <w:ilvl w:val="1"/>
          <w:numId w:val="10"/>
        </w:numPr>
        <w:overflowPunct/>
        <w:autoSpaceDE/>
        <w:autoSpaceDN/>
        <w:adjustRightInd/>
        <w:textAlignment w:val="auto"/>
        <w:rPr>
          <w:rtl/>
        </w:rPr>
      </w:pPr>
      <w:r w:rsidRPr="00C033EA">
        <w:rPr>
          <w:rFonts w:hint="eastAsia"/>
          <w:rtl/>
          <w:lang w:eastAsia="en-US"/>
        </w:rPr>
        <w:t>ביטוח</w:t>
      </w:r>
      <w:r w:rsidRPr="00C033EA">
        <w:rPr>
          <w:rtl/>
          <w:lang w:eastAsia="en-US"/>
        </w:rPr>
        <w:t xml:space="preserve"> </w:t>
      </w:r>
      <w:r w:rsidRPr="00C033EA">
        <w:rPr>
          <w:rFonts w:hint="eastAsia"/>
          <w:rtl/>
          <w:lang w:eastAsia="en-US"/>
        </w:rPr>
        <w:t>אחריות</w:t>
      </w:r>
      <w:r w:rsidRPr="00C033EA">
        <w:rPr>
          <w:rtl/>
          <w:lang w:eastAsia="en-US"/>
        </w:rPr>
        <w:t xml:space="preserve"> </w:t>
      </w:r>
      <w:r w:rsidRPr="00C033EA">
        <w:rPr>
          <w:rFonts w:hint="eastAsia"/>
          <w:rtl/>
          <w:lang w:eastAsia="en-US"/>
        </w:rPr>
        <w:t>מקצועית</w:t>
      </w:r>
    </w:p>
    <w:p w14:paraId="1C786258"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rtl/>
        </w:rPr>
      </w:pPr>
      <w:r w:rsidRPr="00CB573F">
        <w:rPr>
          <w:rFonts w:hint="cs"/>
          <w:rtl/>
          <w:lang w:eastAsia="en-US"/>
        </w:rPr>
        <w:t>צד ב</w:t>
      </w:r>
      <w:r w:rsidRPr="00CB573F">
        <w:rPr>
          <w:rtl/>
          <w:lang w:eastAsia="en-US"/>
        </w:rPr>
        <w:t>'</w:t>
      </w:r>
      <w:r w:rsidRPr="00CB573F">
        <w:rPr>
          <w:rFonts w:hint="cs"/>
          <w:rtl/>
          <w:lang w:eastAsia="en-US"/>
        </w:rPr>
        <w:t xml:space="preserve"> </w:t>
      </w:r>
      <w:r w:rsidRPr="00CB573F">
        <w:rPr>
          <w:rtl/>
          <w:lang w:eastAsia="en-US"/>
        </w:rPr>
        <w:t xml:space="preserve"> </w:t>
      </w:r>
      <w:r w:rsidRPr="00CB573F">
        <w:rPr>
          <w:rFonts w:hint="cs"/>
          <w:rtl/>
          <w:lang w:eastAsia="en-US"/>
        </w:rPr>
        <w:t xml:space="preserve">יבטח את אחריותו בגין פעילותו בביטוח אחריות מקצועית. </w:t>
      </w:r>
    </w:p>
    <w:p w14:paraId="516199C4" w14:textId="77777777" w:rsidR="007D70D0" w:rsidRPr="00C033EA" w:rsidRDefault="007D70D0" w:rsidP="00C033EA">
      <w:pPr>
        <w:widowControl w:val="0"/>
        <w:numPr>
          <w:ilvl w:val="2"/>
          <w:numId w:val="10"/>
        </w:numPr>
        <w:tabs>
          <w:tab w:val="clear" w:pos="2268"/>
          <w:tab w:val="num" w:pos="1842"/>
        </w:tabs>
        <w:overflowPunct/>
        <w:autoSpaceDE/>
        <w:autoSpaceDN/>
        <w:adjustRightInd/>
        <w:ind w:left="1842" w:hanging="708"/>
        <w:textAlignment w:val="auto"/>
      </w:pPr>
      <w:r w:rsidRPr="00C033EA">
        <w:rPr>
          <w:rtl/>
          <w:lang w:eastAsia="en-US"/>
        </w:rPr>
        <w:t xml:space="preserve">הפוליסה תכסה נזקים הנובעים מהפרת חובה מקצועית של </w:t>
      </w:r>
      <w:r w:rsidRPr="00C033EA">
        <w:rPr>
          <w:rFonts w:hint="eastAsia"/>
          <w:rtl/>
          <w:lang w:eastAsia="en-US"/>
        </w:rPr>
        <w:t>צד</w:t>
      </w:r>
      <w:r w:rsidRPr="00C033EA">
        <w:rPr>
          <w:rtl/>
          <w:lang w:eastAsia="en-US"/>
        </w:rPr>
        <w:t xml:space="preserve"> </w:t>
      </w:r>
      <w:r w:rsidRPr="00C033EA">
        <w:rPr>
          <w:rFonts w:hint="eastAsia"/>
          <w:rtl/>
          <w:lang w:eastAsia="en-US"/>
        </w:rPr>
        <w:t>ב</w:t>
      </w:r>
      <w:r w:rsidRPr="00C033EA">
        <w:rPr>
          <w:rtl/>
          <w:lang w:eastAsia="en-US"/>
        </w:rPr>
        <w:t xml:space="preserve">', עובדיו ובגין כל הפועלים מטעמו ואשר אירע כתוצאה ממעשה, רשלנות, לרבות מחדל, טעות או השמטה, מצג בלתי נכון, הצהרה רשלנית שנעשו בתום לב, בקשר להפעלת תוכניות סיוע לנערות בסיכון מהמגזר הדתי כולל גם ייעוץ, הכוונה, תמיכה הדרכה וחונכות אישית, פעילות קבוצתית, עבור מדינת ישראל - משרד החינוך, בהתאם </w:t>
      </w:r>
      <w:r w:rsidRPr="00C033EA">
        <w:rPr>
          <w:rFonts w:hint="eastAsia"/>
          <w:rtl/>
          <w:lang w:eastAsia="en-US"/>
        </w:rPr>
        <w:t>למכרז</w:t>
      </w:r>
      <w:r w:rsidRPr="00C033EA">
        <w:rPr>
          <w:rtl/>
          <w:lang w:eastAsia="en-US"/>
        </w:rPr>
        <w:t xml:space="preserve"> </w:t>
      </w:r>
      <w:r w:rsidRPr="00C033EA">
        <w:rPr>
          <w:rFonts w:hint="eastAsia"/>
          <w:rtl/>
          <w:lang w:eastAsia="en-US"/>
        </w:rPr>
        <w:t>ול</w:t>
      </w:r>
      <w:r w:rsidRPr="00C033EA">
        <w:rPr>
          <w:rtl/>
          <w:lang w:eastAsia="en-US"/>
        </w:rPr>
        <w:t xml:space="preserve">הסכם </w:t>
      </w:r>
      <w:r w:rsidRPr="00C033EA">
        <w:rPr>
          <w:rFonts w:hint="eastAsia"/>
          <w:rtl/>
          <w:lang w:eastAsia="en-US"/>
        </w:rPr>
        <w:t>עם</w:t>
      </w:r>
      <w:r w:rsidRPr="00C033EA">
        <w:rPr>
          <w:rtl/>
          <w:lang w:eastAsia="en-US"/>
        </w:rPr>
        <w:t xml:space="preserve"> מדינת ישראל – משרד החינוך. </w:t>
      </w:r>
    </w:p>
    <w:p w14:paraId="2854DF34"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pPr>
      <w:r w:rsidRPr="00CB573F">
        <w:rPr>
          <w:rFonts w:hint="cs"/>
          <w:rtl/>
          <w:lang w:eastAsia="en-US"/>
        </w:rPr>
        <w:t>גבולות</w:t>
      </w:r>
      <w:r w:rsidRPr="00CB573F">
        <w:rPr>
          <w:rtl/>
          <w:lang w:eastAsia="en-US"/>
        </w:rPr>
        <w:t xml:space="preserve"> </w:t>
      </w:r>
      <w:r w:rsidRPr="00CB573F">
        <w:rPr>
          <w:rFonts w:hint="cs"/>
          <w:rtl/>
          <w:lang w:eastAsia="en-US"/>
        </w:rPr>
        <w:t>האחריות</w:t>
      </w:r>
      <w:r w:rsidRPr="00CB573F">
        <w:rPr>
          <w:rtl/>
          <w:lang w:eastAsia="en-US"/>
        </w:rPr>
        <w:t xml:space="preserve"> </w:t>
      </w:r>
      <w:r w:rsidRPr="00CB573F">
        <w:rPr>
          <w:rFonts w:hint="cs"/>
          <w:rtl/>
          <w:lang w:eastAsia="en-US"/>
        </w:rPr>
        <w:t>לא</w:t>
      </w:r>
      <w:r w:rsidRPr="00CB573F">
        <w:rPr>
          <w:rtl/>
          <w:lang w:eastAsia="en-US"/>
        </w:rPr>
        <w:t xml:space="preserve"> </w:t>
      </w:r>
      <w:r w:rsidRPr="00CB573F">
        <w:rPr>
          <w:rFonts w:hint="cs"/>
          <w:rtl/>
          <w:lang w:eastAsia="en-US"/>
        </w:rPr>
        <w:t>יפחתו</w:t>
      </w:r>
      <w:r w:rsidRPr="00CB573F">
        <w:rPr>
          <w:rtl/>
          <w:lang w:eastAsia="en-US"/>
        </w:rPr>
        <w:t xml:space="preserve"> </w:t>
      </w:r>
      <w:r w:rsidRPr="00CB573F">
        <w:rPr>
          <w:rFonts w:hint="cs"/>
          <w:rtl/>
          <w:lang w:eastAsia="en-US"/>
        </w:rPr>
        <w:t>מסך</w:t>
      </w:r>
      <w:r w:rsidRPr="00CB573F">
        <w:rPr>
          <w:rtl/>
          <w:lang w:eastAsia="en-US"/>
        </w:rPr>
        <w:t xml:space="preserve"> </w:t>
      </w:r>
      <w:r w:rsidRPr="00CB573F">
        <w:rPr>
          <w:rFonts w:hint="cs"/>
          <w:rtl/>
          <w:lang w:eastAsia="en-US"/>
        </w:rPr>
        <w:t>של 2,000,000 ₪ למקרה</w:t>
      </w:r>
      <w:r w:rsidRPr="00CB573F">
        <w:rPr>
          <w:rtl/>
          <w:lang w:eastAsia="en-US"/>
        </w:rPr>
        <w:t xml:space="preserve"> </w:t>
      </w:r>
      <w:r w:rsidRPr="00CB573F">
        <w:rPr>
          <w:rFonts w:hint="cs"/>
          <w:rtl/>
          <w:lang w:eastAsia="en-US"/>
        </w:rPr>
        <w:t>ולתקופת</w:t>
      </w:r>
      <w:r w:rsidRPr="00CB573F">
        <w:rPr>
          <w:rtl/>
          <w:lang w:eastAsia="en-US"/>
        </w:rPr>
        <w:t xml:space="preserve"> </w:t>
      </w:r>
      <w:r w:rsidRPr="00CB573F">
        <w:rPr>
          <w:rFonts w:hint="cs"/>
          <w:rtl/>
          <w:lang w:eastAsia="en-US"/>
        </w:rPr>
        <w:t>ביטוח.</w:t>
      </w:r>
    </w:p>
    <w:p w14:paraId="5B03900D"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rtl/>
          <w:lang w:eastAsia="en-US"/>
        </w:rPr>
      </w:pPr>
      <w:r w:rsidRPr="00CB573F">
        <w:rPr>
          <w:rFonts w:hint="cs"/>
          <w:rtl/>
          <w:lang w:eastAsia="en-US"/>
        </w:rPr>
        <w:t xml:space="preserve">הכיסוי על פי הפוליסה יורחב לכלול את ההרחבות הבאות: </w:t>
      </w:r>
    </w:p>
    <w:p w14:paraId="32BA2B79" w14:textId="77777777" w:rsidR="007D70D0" w:rsidRPr="00CB573F" w:rsidRDefault="007D70D0" w:rsidP="007D70D0">
      <w:pPr>
        <w:pStyle w:val="aff1"/>
        <w:numPr>
          <w:ilvl w:val="0"/>
          <w:numId w:val="40"/>
        </w:numPr>
        <w:overflowPunct/>
        <w:autoSpaceDE/>
        <w:autoSpaceDN/>
        <w:adjustRightInd/>
        <w:contextualSpacing/>
        <w:textAlignment w:val="auto"/>
      </w:pPr>
      <w:r w:rsidRPr="00CB573F">
        <w:rPr>
          <w:rFonts w:hint="cs"/>
          <w:rtl/>
        </w:rPr>
        <w:t xml:space="preserve">פגיעה בפרטיות </w:t>
      </w:r>
    </w:p>
    <w:p w14:paraId="2B229840" w14:textId="77777777" w:rsidR="007D70D0" w:rsidRPr="00CB573F" w:rsidRDefault="007D70D0" w:rsidP="007D70D0">
      <w:pPr>
        <w:pStyle w:val="aff1"/>
        <w:numPr>
          <w:ilvl w:val="0"/>
          <w:numId w:val="40"/>
        </w:numPr>
        <w:overflowPunct/>
        <w:autoSpaceDE/>
        <w:autoSpaceDN/>
        <w:adjustRightInd/>
        <w:contextualSpacing/>
        <w:textAlignment w:val="auto"/>
      </w:pPr>
      <w:r w:rsidRPr="00CB573F">
        <w:rPr>
          <w:rFonts w:hint="cs"/>
          <w:rtl/>
        </w:rPr>
        <w:lastRenderedPageBreak/>
        <w:t>אובדן מסמכים, לרבות אובדן השימוש ו/או העיכוב עקב מקרה ביטוח.</w:t>
      </w:r>
    </w:p>
    <w:p w14:paraId="69379A2D" w14:textId="77777777" w:rsidR="007D70D0" w:rsidRPr="00CB573F" w:rsidRDefault="007D70D0" w:rsidP="007D70D0">
      <w:pPr>
        <w:pStyle w:val="aff1"/>
        <w:numPr>
          <w:ilvl w:val="0"/>
          <w:numId w:val="40"/>
        </w:numPr>
        <w:overflowPunct/>
        <w:autoSpaceDE/>
        <w:autoSpaceDN/>
        <w:adjustRightInd/>
        <w:contextualSpacing/>
        <w:textAlignment w:val="auto"/>
      </w:pPr>
      <w:r w:rsidRPr="00CB573F">
        <w:rPr>
          <w:rFonts w:hint="cs"/>
          <w:rtl/>
        </w:rPr>
        <w:t>מרמה ואי יושר של עובדים.</w:t>
      </w:r>
    </w:p>
    <w:p w14:paraId="1522A2C4" w14:textId="77777777" w:rsidR="007D70D0" w:rsidRPr="00CB573F" w:rsidRDefault="007D70D0" w:rsidP="007D70D0">
      <w:pPr>
        <w:pStyle w:val="aff1"/>
        <w:numPr>
          <w:ilvl w:val="0"/>
          <w:numId w:val="40"/>
        </w:numPr>
        <w:overflowPunct/>
        <w:autoSpaceDE/>
        <w:autoSpaceDN/>
        <w:adjustRightInd/>
        <w:contextualSpacing/>
        <w:textAlignment w:val="auto"/>
      </w:pPr>
      <w:r w:rsidRPr="00CB573F">
        <w:rPr>
          <w:rFonts w:hint="cs"/>
          <w:rtl/>
        </w:rPr>
        <w:t>אחריות צולבת, אולם הביטוח לא יכסה תביעות צד ב</w:t>
      </w:r>
      <w:r w:rsidRPr="00CB573F">
        <w:rPr>
          <w:rtl/>
        </w:rPr>
        <w:t>'</w:t>
      </w:r>
      <w:r w:rsidRPr="00CB573F">
        <w:rPr>
          <w:rFonts w:hint="cs"/>
          <w:rtl/>
        </w:rPr>
        <w:t xml:space="preserve"> </w:t>
      </w:r>
      <w:r w:rsidRPr="00CB573F">
        <w:rPr>
          <w:rtl/>
        </w:rPr>
        <w:t xml:space="preserve"> </w:t>
      </w:r>
      <w:r w:rsidRPr="00CB573F">
        <w:rPr>
          <w:rFonts w:ascii="David" w:hAnsi="David" w:hint="cs"/>
          <w:kern w:val="28"/>
          <w:rtl/>
        </w:rPr>
        <w:t>כלפי מדינת ישראל - משרד החינוך .</w:t>
      </w:r>
      <w:r w:rsidRPr="00CB573F">
        <w:rPr>
          <w:rFonts w:ascii="David" w:hAnsi="David" w:hint="cs"/>
          <w:b/>
          <w:bCs/>
          <w:kern w:val="28"/>
          <w:rtl/>
        </w:rPr>
        <w:t xml:space="preserve"> </w:t>
      </w:r>
      <w:r w:rsidRPr="00CB573F">
        <w:rPr>
          <w:rFonts w:ascii="David" w:hAnsi="David" w:hint="cs"/>
          <w:b/>
          <w:bCs/>
          <w:kern w:val="28"/>
          <w:sz w:val="36"/>
          <w:szCs w:val="36"/>
          <w:rtl/>
        </w:rPr>
        <w:t xml:space="preserve"> </w:t>
      </w:r>
    </w:p>
    <w:p w14:paraId="6CCAFAB0" w14:textId="77777777" w:rsidR="007D70D0" w:rsidRPr="00CB573F" w:rsidRDefault="007D70D0" w:rsidP="007D70D0">
      <w:pPr>
        <w:pStyle w:val="aff1"/>
        <w:numPr>
          <w:ilvl w:val="0"/>
          <w:numId w:val="40"/>
        </w:numPr>
        <w:overflowPunct/>
        <w:autoSpaceDE/>
        <w:autoSpaceDN/>
        <w:adjustRightInd/>
        <w:spacing w:after="120"/>
        <w:contextualSpacing/>
        <w:jc w:val="left"/>
        <w:textAlignment w:val="auto"/>
        <w:rPr>
          <w:rtl/>
        </w:rPr>
      </w:pPr>
      <w:r w:rsidRPr="00CB573F">
        <w:rPr>
          <w:rFonts w:hint="cs"/>
          <w:rtl/>
        </w:rPr>
        <w:t>תקופת גילוי של 6 חודשים.</w:t>
      </w:r>
    </w:p>
    <w:p w14:paraId="420028B3" w14:textId="77777777" w:rsidR="007D70D0" w:rsidRPr="00C033EA"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 xml:space="preserve">הביטוח מורחב לשפות </w:t>
      </w:r>
      <w:r w:rsidRPr="00C033EA">
        <w:rPr>
          <w:rFonts w:hint="eastAsia"/>
          <w:rtl/>
          <w:lang w:eastAsia="en-US"/>
        </w:rPr>
        <w:t>ואת</w:t>
      </w:r>
      <w:r w:rsidRPr="00C033EA">
        <w:rPr>
          <w:rtl/>
          <w:lang w:eastAsia="en-US"/>
        </w:rPr>
        <w:t xml:space="preserve"> </w:t>
      </w:r>
      <w:r w:rsidRPr="00C033EA">
        <w:rPr>
          <w:rFonts w:hint="eastAsia"/>
          <w:rtl/>
          <w:lang w:eastAsia="en-US"/>
        </w:rPr>
        <w:t>מדינת</w:t>
      </w:r>
      <w:r w:rsidRPr="00C033EA">
        <w:rPr>
          <w:rtl/>
          <w:lang w:eastAsia="en-US"/>
        </w:rPr>
        <w:t xml:space="preserve"> </w:t>
      </w:r>
      <w:r w:rsidRPr="00C033EA">
        <w:rPr>
          <w:rFonts w:hint="eastAsia"/>
          <w:rtl/>
          <w:lang w:eastAsia="en-US"/>
        </w:rPr>
        <w:t>ישראל</w:t>
      </w:r>
      <w:r w:rsidRPr="00C033EA">
        <w:rPr>
          <w:rtl/>
          <w:lang w:eastAsia="en-US"/>
        </w:rPr>
        <w:t xml:space="preserve"> - </w:t>
      </w:r>
      <w:r w:rsidRPr="00C033EA">
        <w:rPr>
          <w:rFonts w:hint="eastAsia"/>
          <w:rtl/>
          <w:lang w:eastAsia="en-US"/>
        </w:rPr>
        <w:t>משרד</w:t>
      </w:r>
      <w:r w:rsidRPr="00C033EA">
        <w:rPr>
          <w:rtl/>
          <w:lang w:eastAsia="en-US"/>
        </w:rPr>
        <w:t xml:space="preserve"> </w:t>
      </w:r>
      <w:r w:rsidRPr="00C033EA">
        <w:rPr>
          <w:rFonts w:hint="eastAsia"/>
          <w:rtl/>
          <w:lang w:eastAsia="en-US"/>
        </w:rPr>
        <w:t>החינוך</w:t>
      </w:r>
      <w:r w:rsidRPr="00C033EA">
        <w:rPr>
          <w:rtl/>
          <w:lang w:eastAsia="en-US"/>
        </w:rPr>
        <w:t xml:space="preserve"> </w:t>
      </w:r>
      <w:r w:rsidRPr="00C033EA">
        <w:rPr>
          <w:rFonts w:hint="eastAsia"/>
          <w:rtl/>
          <w:lang w:eastAsia="en-US"/>
        </w:rPr>
        <w:t>ו</w:t>
      </w:r>
      <w:r w:rsidRPr="00C033EA">
        <w:rPr>
          <w:rtl/>
          <w:lang w:eastAsia="en-US"/>
        </w:rPr>
        <w:t xml:space="preserve">/או </w:t>
      </w:r>
      <w:r w:rsidRPr="00C033EA">
        <w:rPr>
          <w:rFonts w:hint="eastAsia"/>
          <w:rtl/>
          <w:lang w:eastAsia="en-US"/>
        </w:rPr>
        <w:t>הפועלים</w:t>
      </w:r>
      <w:r w:rsidRPr="00C033EA">
        <w:rPr>
          <w:rtl/>
          <w:lang w:eastAsia="en-US"/>
        </w:rPr>
        <w:t xml:space="preserve"> </w:t>
      </w:r>
      <w:r w:rsidRPr="00C033EA">
        <w:rPr>
          <w:rFonts w:hint="eastAsia"/>
          <w:rtl/>
          <w:lang w:eastAsia="en-US"/>
        </w:rPr>
        <w:t>מטעמם</w:t>
      </w:r>
      <w:r w:rsidRPr="00CB573F">
        <w:rPr>
          <w:rFonts w:hint="cs"/>
          <w:rtl/>
          <w:lang w:eastAsia="en-US"/>
        </w:rPr>
        <w:t>, ככל שיחשבו אחראים למעשי ו/או מחדלי צד ב</w:t>
      </w:r>
      <w:r w:rsidRPr="00CB573F">
        <w:rPr>
          <w:rtl/>
          <w:lang w:eastAsia="en-US"/>
        </w:rPr>
        <w:t>'</w:t>
      </w:r>
      <w:r w:rsidRPr="00CB573F">
        <w:rPr>
          <w:rFonts w:hint="cs"/>
          <w:rtl/>
          <w:lang w:eastAsia="en-US"/>
        </w:rPr>
        <w:t xml:space="preserve"> </w:t>
      </w:r>
      <w:r w:rsidRPr="00CB573F">
        <w:rPr>
          <w:rtl/>
          <w:lang w:eastAsia="en-US"/>
        </w:rPr>
        <w:t xml:space="preserve"> </w:t>
      </w:r>
      <w:r w:rsidRPr="00CB573F">
        <w:rPr>
          <w:rFonts w:hint="cs"/>
          <w:rtl/>
          <w:lang w:eastAsia="en-US"/>
        </w:rPr>
        <w:t xml:space="preserve">וכל הפועלים מטעמו. </w:t>
      </w:r>
    </w:p>
    <w:p w14:paraId="1B26311F" w14:textId="77777777" w:rsidR="007D70D0" w:rsidRPr="00C033EA" w:rsidRDefault="007D70D0" w:rsidP="00C033EA">
      <w:pPr>
        <w:widowControl w:val="0"/>
        <w:numPr>
          <w:ilvl w:val="1"/>
          <w:numId w:val="10"/>
        </w:numPr>
        <w:overflowPunct/>
        <w:autoSpaceDE/>
        <w:autoSpaceDN/>
        <w:adjustRightInd/>
        <w:textAlignment w:val="auto"/>
        <w:rPr>
          <w:lang w:eastAsia="en-US"/>
        </w:rPr>
      </w:pPr>
      <w:r w:rsidRPr="00C033EA">
        <w:rPr>
          <w:rFonts w:hint="eastAsia"/>
          <w:rtl/>
          <w:lang w:eastAsia="en-US"/>
        </w:rPr>
        <w:t>ביטוחים</w:t>
      </w:r>
      <w:r w:rsidRPr="00C033EA">
        <w:rPr>
          <w:rtl/>
          <w:lang w:eastAsia="en-US"/>
        </w:rPr>
        <w:t xml:space="preserve"> </w:t>
      </w:r>
      <w:r w:rsidRPr="00C033EA">
        <w:rPr>
          <w:rFonts w:hint="eastAsia"/>
          <w:rtl/>
          <w:lang w:eastAsia="en-US"/>
        </w:rPr>
        <w:t>נוספים</w:t>
      </w:r>
    </w:p>
    <w:p w14:paraId="233740CA" w14:textId="77777777" w:rsidR="007D70D0" w:rsidRPr="00CB573F" w:rsidRDefault="007D70D0" w:rsidP="00C033EA">
      <w:pPr>
        <w:widowControl w:val="0"/>
        <w:overflowPunct/>
        <w:autoSpaceDE/>
        <w:autoSpaceDN/>
        <w:adjustRightInd/>
        <w:ind w:left="1842"/>
        <w:textAlignment w:val="auto"/>
        <w:rPr>
          <w:rtl/>
        </w:rPr>
      </w:pPr>
      <w:r w:rsidRPr="00CB573F">
        <w:rPr>
          <w:rFonts w:hint="cs"/>
          <w:rtl/>
          <w:lang w:eastAsia="en-US"/>
        </w:rPr>
        <w:t>צד ב</w:t>
      </w:r>
      <w:r w:rsidRPr="00CB573F">
        <w:rPr>
          <w:rtl/>
          <w:lang w:eastAsia="en-US"/>
        </w:rPr>
        <w:t>'</w:t>
      </w:r>
      <w:r w:rsidRPr="00CB573F">
        <w:rPr>
          <w:rFonts w:hint="cs"/>
          <w:rtl/>
          <w:lang w:eastAsia="en-US"/>
        </w:rPr>
        <w:t xml:space="preserve"> ידאג ויוודא כי : </w:t>
      </w:r>
    </w:p>
    <w:p w14:paraId="19BD46A6"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pPr>
      <w:r w:rsidRPr="00C033EA">
        <w:rPr>
          <w:rtl/>
          <w:lang w:eastAsia="en-US"/>
        </w:rPr>
        <w:t>בעלי מקצוע, נותני שירותים, ספקים, קבלנים, קבלני משנה</w:t>
      </w:r>
      <w:r w:rsidRPr="00CB573F">
        <w:rPr>
          <w:rtl/>
          <w:lang w:eastAsia="en-US"/>
        </w:rPr>
        <w:t xml:space="preserve"> </w:t>
      </w:r>
      <w:r w:rsidRPr="00CB573F">
        <w:rPr>
          <w:rFonts w:hint="cs"/>
          <w:rtl/>
          <w:lang w:eastAsia="en-US"/>
        </w:rPr>
        <w:t>יערכו</w:t>
      </w:r>
      <w:r w:rsidRPr="00CB573F">
        <w:rPr>
          <w:rtl/>
          <w:lang w:eastAsia="en-US"/>
        </w:rPr>
        <w:t xml:space="preserve"> ביטוחים</w:t>
      </w:r>
      <w:r w:rsidRPr="00CB573F">
        <w:rPr>
          <w:rFonts w:hint="cs"/>
          <w:rtl/>
          <w:lang w:eastAsia="en-US"/>
        </w:rPr>
        <w:t xml:space="preserve"> התואמים להיקף ומהות פעילותם, בגבולות אחריות סבירים</w:t>
      </w:r>
      <w:r w:rsidRPr="00CB573F">
        <w:rPr>
          <w:rtl/>
          <w:lang w:eastAsia="en-US"/>
        </w:rPr>
        <w:t>, </w:t>
      </w:r>
      <w:r w:rsidRPr="00CB573F">
        <w:rPr>
          <w:rFonts w:hint="cs"/>
          <w:rtl/>
          <w:lang w:eastAsia="en-US"/>
        </w:rPr>
        <w:t>ואשר כוללים</w:t>
      </w:r>
      <w:r w:rsidRPr="00CB573F">
        <w:rPr>
          <w:rtl/>
          <w:lang w:eastAsia="en-US"/>
        </w:rPr>
        <w:t xml:space="preserve"> </w:t>
      </w:r>
      <w:r w:rsidRPr="00CB573F">
        <w:rPr>
          <w:rFonts w:hint="cs"/>
          <w:rtl/>
          <w:lang w:eastAsia="en-US"/>
        </w:rPr>
        <w:t xml:space="preserve">גם </w:t>
      </w:r>
      <w:r w:rsidRPr="00C033EA">
        <w:rPr>
          <w:rtl/>
          <w:lang w:eastAsia="en-US"/>
        </w:rPr>
        <w:t>ביטוח אחריות כלפי צד שלישי, וביטוח חבות מעבידים כלפי עובדיהם, ביטוח אחריות מקצועית</w:t>
      </w:r>
      <w:r w:rsidRPr="00CB573F">
        <w:rPr>
          <w:rFonts w:hint="cs"/>
          <w:rtl/>
          <w:lang w:eastAsia="en-US"/>
        </w:rPr>
        <w:t xml:space="preserve"> </w:t>
      </w:r>
      <w:r w:rsidRPr="00CB573F">
        <w:rPr>
          <w:rtl/>
          <w:lang w:eastAsia="en-US"/>
        </w:rPr>
        <w:t>(ככל ורלוונטיים)</w:t>
      </w:r>
      <w:r w:rsidRPr="00CB573F">
        <w:rPr>
          <w:rFonts w:hint="cs"/>
          <w:rtl/>
          <w:lang w:eastAsia="en-US"/>
        </w:rPr>
        <w:t>, וכאשר הפעילות משולבת עם כלי רכב גם ביטוחי כלי רכב הכוללים ביטוח חובה, רכוש ואחריות כלפי צד שלישי</w:t>
      </w:r>
      <w:r w:rsidRPr="00CB573F">
        <w:rPr>
          <w:rtl/>
          <w:lang w:eastAsia="en-US"/>
        </w:rPr>
        <w:t xml:space="preserve">. </w:t>
      </w:r>
      <w:r w:rsidRPr="00C033EA">
        <w:rPr>
          <w:rFonts w:hint="eastAsia"/>
          <w:rtl/>
          <w:lang w:eastAsia="en-US"/>
        </w:rPr>
        <w:t>ביטוחי</w:t>
      </w:r>
      <w:r w:rsidRPr="00C033EA">
        <w:rPr>
          <w:rtl/>
          <w:lang w:eastAsia="en-US"/>
        </w:rPr>
        <w:t xml:space="preserve"> </w:t>
      </w:r>
      <w:r w:rsidRPr="00C033EA">
        <w:rPr>
          <w:rFonts w:hint="eastAsia"/>
          <w:rtl/>
          <w:lang w:eastAsia="en-US"/>
        </w:rPr>
        <w:t>החבויות</w:t>
      </w:r>
      <w:r w:rsidRPr="00CB573F">
        <w:rPr>
          <w:rtl/>
          <w:lang w:eastAsia="en-US"/>
        </w:rPr>
        <w:t xml:space="preserve"> </w:t>
      </w:r>
      <w:r w:rsidRPr="00CB573F">
        <w:rPr>
          <w:rFonts w:hint="cs"/>
          <w:rtl/>
          <w:lang w:eastAsia="en-US"/>
        </w:rPr>
        <w:t>יורחבו</w:t>
      </w:r>
      <w:r w:rsidRPr="00CB573F">
        <w:rPr>
          <w:rtl/>
          <w:lang w:eastAsia="en-US"/>
        </w:rPr>
        <w:t xml:space="preserve"> </w:t>
      </w:r>
      <w:r w:rsidRPr="00CB573F">
        <w:rPr>
          <w:rFonts w:hint="cs"/>
          <w:rtl/>
          <w:lang w:eastAsia="en-US"/>
        </w:rPr>
        <w:t>לשפות</w:t>
      </w:r>
      <w:r w:rsidRPr="00CB573F">
        <w:rPr>
          <w:rtl/>
          <w:lang w:eastAsia="en-US"/>
        </w:rPr>
        <w:t xml:space="preserve"> </w:t>
      </w:r>
      <w:r w:rsidRPr="00CB573F">
        <w:rPr>
          <w:rFonts w:hint="cs"/>
          <w:rtl/>
          <w:lang w:eastAsia="en-US"/>
        </w:rPr>
        <w:t>את</w:t>
      </w:r>
      <w:r w:rsidRPr="00CB573F">
        <w:rPr>
          <w:rtl/>
          <w:lang w:eastAsia="en-US"/>
        </w:rPr>
        <w:t xml:space="preserve"> </w:t>
      </w:r>
      <w:r w:rsidRPr="00CB573F">
        <w:rPr>
          <w:rFonts w:hint="cs"/>
          <w:rtl/>
          <w:lang w:eastAsia="en-US"/>
        </w:rPr>
        <w:t>מדינת ישראל- משרד החינוך ככל</w:t>
      </w:r>
      <w:r w:rsidRPr="00CB573F">
        <w:rPr>
          <w:rtl/>
          <w:lang w:eastAsia="en-US"/>
        </w:rPr>
        <w:t xml:space="preserve"> </w:t>
      </w:r>
      <w:r w:rsidRPr="00CB573F">
        <w:rPr>
          <w:rFonts w:hint="cs"/>
          <w:rtl/>
          <w:lang w:eastAsia="en-US"/>
        </w:rPr>
        <w:t>שיחשבו</w:t>
      </w:r>
      <w:r w:rsidRPr="00CB573F">
        <w:rPr>
          <w:rtl/>
          <w:lang w:eastAsia="en-US"/>
        </w:rPr>
        <w:t xml:space="preserve"> </w:t>
      </w:r>
      <w:r w:rsidRPr="00CB573F">
        <w:rPr>
          <w:rFonts w:hint="cs"/>
          <w:rtl/>
          <w:lang w:eastAsia="en-US"/>
        </w:rPr>
        <w:t>אחראים</w:t>
      </w:r>
      <w:r w:rsidRPr="00CB573F">
        <w:rPr>
          <w:rtl/>
          <w:lang w:eastAsia="en-US"/>
        </w:rPr>
        <w:t xml:space="preserve"> </w:t>
      </w:r>
      <w:r w:rsidRPr="00CB573F">
        <w:rPr>
          <w:rFonts w:hint="cs"/>
          <w:rtl/>
          <w:lang w:eastAsia="en-US"/>
        </w:rPr>
        <w:t>למעשיהם</w:t>
      </w:r>
      <w:r w:rsidRPr="00CB573F">
        <w:rPr>
          <w:rtl/>
          <w:lang w:eastAsia="en-US"/>
        </w:rPr>
        <w:t xml:space="preserve"> </w:t>
      </w:r>
      <w:r w:rsidRPr="00CB573F">
        <w:rPr>
          <w:rFonts w:hint="cs"/>
          <w:rtl/>
          <w:lang w:eastAsia="en-US"/>
        </w:rPr>
        <w:t>ו</w:t>
      </w:r>
      <w:r w:rsidRPr="00CB573F">
        <w:rPr>
          <w:rtl/>
          <w:lang w:eastAsia="en-US"/>
        </w:rPr>
        <w:t>/</w:t>
      </w:r>
      <w:r w:rsidRPr="00CB573F">
        <w:rPr>
          <w:rFonts w:hint="cs"/>
          <w:rtl/>
          <w:lang w:eastAsia="en-US"/>
        </w:rPr>
        <w:t>או</w:t>
      </w:r>
      <w:r w:rsidRPr="00CB573F">
        <w:rPr>
          <w:rtl/>
          <w:lang w:eastAsia="en-US"/>
        </w:rPr>
        <w:t xml:space="preserve"> </w:t>
      </w:r>
      <w:r w:rsidRPr="00CB573F">
        <w:rPr>
          <w:rFonts w:hint="cs"/>
          <w:rtl/>
          <w:lang w:eastAsia="en-US"/>
        </w:rPr>
        <w:t>מחדליהם של צד ב</w:t>
      </w:r>
      <w:r w:rsidRPr="00CB573F">
        <w:rPr>
          <w:rtl/>
          <w:lang w:eastAsia="en-US"/>
        </w:rPr>
        <w:t>'</w:t>
      </w:r>
      <w:r>
        <w:rPr>
          <w:rFonts w:hint="cs"/>
          <w:rtl/>
          <w:lang w:eastAsia="en-US"/>
        </w:rPr>
        <w:t xml:space="preserve"> </w:t>
      </w:r>
      <w:r w:rsidRPr="00CB573F">
        <w:rPr>
          <w:rFonts w:hint="cs"/>
          <w:rtl/>
          <w:lang w:eastAsia="en-US"/>
        </w:rPr>
        <w:t>ו/או הבאים מטעמו בכפוף לסעיף אחריות צולבת</w:t>
      </w:r>
      <w:r>
        <w:rPr>
          <w:rFonts w:hint="cs"/>
          <w:rtl/>
          <w:lang w:eastAsia="en-US"/>
        </w:rPr>
        <w:t xml:space="preserve"> ו</w:t>
      </w:r>
      <w:r w:rsidRPr="00C033EA">
        <w:rPr>
          <w:rFonts w:hint="eastAsia"/>
          <w:rtl/>
          <w:lang w:eastAsia="en-US"/>
        </w:rPr>
        <w:t>בביטוחי</w:t>
      </w:r>
      <w:r w:rsidRPr="00C033EA">
        <w:rPr>
          <w:rtl/>
          <w:lang w:eastAsia="en-US"/>
        </w:rPr>
        <w:t xml:space="preserve"> </w:t>
      </w:r>
      <w:r w:rsidRPr="00C033EA">
        <w:rPr>
          <w:rFonts w:hint="eastAsia"/>
          <w:rtl/>
          <w:lang w:eastAsia="en-US"/>
        </w:rPr>
        <w:t>הרכוש</w:t>
      </w:r>
      <w:r w:rsidRPr="00C033EA">
        <w:rPr>
          <w:rtl/>
          <w:lang w:eastAsia="en-US"/>
        </w:rPr>
        <w:t>,</w:t>
      </w:r>
      <w:r w:rsidRPr="00CB573F">
        <w:rPr>
          <w:rtl/>
          <w:lang w:eastAsia="en-US"/>
        </w:rPr>
        <w:t xml:space="preserve"> </w:t>
      </w:r>
      <w:r w:rsidRPr="00CB573F">
        <w:rPr>
          <w:rFonts w:hint="cs"/>
          <w:rtl/>
          <w:lang w:eastAsia="en-US"/>
        </w:rPr>
        <w:t>ייכל</w:t>
      </w:r>
      <w:r w:rsidRPr="00CB573F">
        <w:rPr>
          <w:rFonts w:hint="eastAsia"/>
          <w:rtl/>
          <w:lang w:eastAsia="en-US"/>
        </w:rPr>
        <w:t>ל</w:t>
      </w:r>
      <w:r w:rsidRPr="00CB573F">
        <w:rPr>
          <w:rFonts w:hint="cs"/>
          <w:rtl/>
          <w:lang w:eastAsia="en-US"/>
        </w:rPr>
        <w:t xml:space="preserve"> סעיף בדבר ויתור</w:t>
      </w:r>
      <w:r w:rsidRPr="00CB573F">
        <w:rPr>
          <w:rtl/>
          <w:lang w:eastAsia="en-US"/>
        </w:rPr>
        <w:t xml:space="preserve"> </w:t>
      </w:r>
      <w:r w:rsidRPr="00CB573F">
        <w:rPr>
          <w:rFonts w:hint="cs"/>
          <w:rtl/>
          <w:lang w:eastAsia="en-US"/>
        </w:rPr>
        <w:t>המבטח</w:t>
      </w:r>
      <w:r w:rsidRPr="00CB573F">
        <w:rPr>
          <w:rtl/>
          <w:lang w:eastAsia="en-US"/>
        </w:rPr>
        <w:t xml:space="preserve"> </w:t>
      </w:r>
      <w:r w:rsidRPr="00CB573F">
        <w:rPr>
          <w:rFonts w:hint="cs"/>
          <w:rtl/>
          <w:lang w:eastAsia="en-US"/>
        </w:rPr>
        <w:t>על</w:t>
      </w:r>
      <w:r w:rsidRPr="00CB573F">
        <w:rPr>
          <w:rtl/>
          <w:lang w:eastAsia="en-US"/>
        </w:rPr>
        <w:t xml:space="preserve"> </w:t>
      </w:r>
      <w:r w:rsidRPr="00CB573F">
        <w:rPr>
          <w:rFonts w:hint="cs"/>
          <w:rtl/>
          <w:lang w:eastAsia="en-US"/>
        </w:rPr>
        <w:t>זכות</w:t>
      </w:r>
      <w:r w:rsidRPr="00CB573F">
        <w:rPr>
          <w:rtl/>
          <w:lang w:eastAsia="en-US"/>
        </w:rPr>
        <w:t xml:space="preserve"> </w:t>
      </w:r>
      <w:r w:rsidRPr="00CB573F">
        <w:rPr>
          <w:rFonts w:hint="cs"/>
          <w:rtl/>
          <w:lang w:eastAsia="en-US"/>
        </w:rPr>
        <w:t>השיבוב</w:t>
      </w:r>
      <w:r w:rsidRPr="00CB573F">
        <w:rPr>
          <w:rtl/>
          <w:lang w:eastAsia="en-US"/>
        </w:rPr>
        <w:t xml:space="preserve"> </w:t>
      </w:r>
      <w:r w:rsidRPr="00CB573F">
        <w:rPr>
          <w:rFonts w:hint="cs"/>
          <w:rtl/>
          <w:lang w:eastAsia="en-US"/>
        </w:rPr>
        <w:t xml:space="preserve">כלפי </w:t>
      </w:r>
      <w:r w:rsidRPr="00C033EA">
        <w:rPr>
          <w:rFonts w:hint="eastAsia"/>
          <w:rtl/>
          <w:lang w:eastAsia="en-US"/>
        </w:rPr>
        <w:t>מדינת</w:t>
      </w:r>
      <w:r w:rsidRPr="00C033EA">
        <w:rPr>
          <w:rtl/>
          <w:lang w:eastAsia="en-US"/>
        </w:rPr>
        <w:t xml:space="preserve"> ישראל - משרד החינוך </w:t>
      </w:r>
      <w:r w:rsidRPr="00CB573F">
        <w:rPr>
          <w:rFonts w:hint="cs"/>
          <w:rtl/>
          <w:lang w:eastAsia="en-US"/>
        </w:rPr>
        <w:t>ועובדיהם וכלפי המשתתפים בתוכניות</w:t>
      </w:r>
      <w:r w:rsidRPr="00CB573F">
        <w:rPr>
          <w:rtl/>
          <w:lang w:eastAsia="en-US"/>
        </w:rPr>
        <w:t xml:space="preserve">, </w:t>
      </w:r>
      <w:r w:rsidRPr="00CB573F">
        <w:rPr>
          <w:rFonts w:hint="cs"/>
          <w:rtl/>
          <w:lang w:eastAsia="en-US"/>
        </w:rPr>
        <w:t>אולם</w:t>
      </w:r>
      <w:r w:rsidRPr="00CB573F">
        <w:rPr>
          <w:rtl/>
          <w:lang w:eastAsia="en-US"/>
        </w:rPr>
        <w:t xml:space="preserve"> </w:t>
      </w:r>
      <w:r w:rsidRPr="00CB573F">
        <w:rPr>
          <w:rFonts w:hint="cs"/>
          <w:rtl/>
          <w:lang w:eastAsia="en-US"/>
        </w:rPr>
        <w:t>וויתור</w:t>
      </w:r>
      <w:r w:rsidRPr="00CB573F">
        <w:rPr>
          <w:rtl/>
          <w:lang w:eastAsia="en-US"/>
        </w:rPr>
        <w:t xml:space="preserve"> </w:t>
      </w:r>
      <w:r w:rsidRPr="00CB573F">
        <w:rPr>
          <w:rFonts w:hint="cs"/>
          <w:rtl/>
          <w:lang w:eastAsia="en-US"/>
        </w:rPr>
        <w:t>כאמור</w:t>
      </w:r>
      <w:r w:rsidRPr="00CB573F">
        <w:rPr>
          <w:rtl/>
          <w:lang w:eastAsia="en-US"/>
        </w:rPr>
        <w:t xml:space="preserve"> </w:t>
      </w:r>
      <w:r w:rsidRPr="00CB573F">
        <w:rPr>
          <w:rFonts w:hint="cs"/>
          <w:rtl/>
          <w:lang w:eastAsia="en-US"/>
        </w:rPr>
        <w:t>לא</w:t>
      </w:r>
      <w:r w:rsidRPr="00CB573F">
        <w:rPr>
          <w:rtl/>
          <w:lang w:eastAsia="en-US"/>
        </w:rPr>
        <w:t xml:space="preserve"> </w:t>
      </w:r>
      <w:r w:rsidRPr="00CB573F">
        <w:rPr>
          <w:rFonts w:hint="cs"/>
          <w:rtl/>
          <w:lang w:eastAsia="en-US"/>
        </w:rPr>
        <w:t>יחול</w:t>
      </w:r>
      <w:r w:rsidRPr="00CB573F">
        <w:rPr>
          <w:rtl/>
          <w:lang w:eastAsia="en-US"/>
        </w:rPr>
        <w:t xml:space="preserve"> </w:t>
      </w:r>
      <w:r w:rsidRPr="00CB573F">
        <w:rPr>
          <w:rFonts w:hint="cs"/>
          <w:rtl/>
          <w:lang w:eastAsia="en-US"/>
        </w:rPr>
        <w:t>לטובת</w:t>
      </w:r>
      <w:r w:rsidRPr="00CB573F">
        <w:rPr>
          <w:rtl/>
          <w:lang w:eastAsia="en-US"/>
        </w:rPr>
        <w:t xml:space="preserve"> </w:t>
      </w:r>
      <w:r w:rsidRPr="00CB573F">
        <w:rPr>
          <w:rFonts w:hint="cs"/>
          <w:rtl/>
          <w:lang w:eastAsia="en-US"/>
        </w:rPr>
        <w:t>אדם</w:t>
      </w:r>
      <w:r w:rsidRPr="00CB573F">
        <w:rPr>
          <w:rtl/>
          <w:lang w:eastAsia="en-US"/>
        </w:rPr>
        <w:t xml:space="preserve"> </w:t>
      </w:r>
      <w:r w:rsidRPr="00CB573F">
        <w:rPr>
          <w:rFonts w:hint="cs"/>
          <w:rtl/>
          <w:lang w:eastAsia="en-US"/>
        </w:rPr>
        <w:t>שגרם</w:t>
      </w:r>
      <w:r w:rsidRPr="00CB573F">
        <w:rPr>
          <w:rtl/>
          <w:lang w:eastAsia="en-US"/>
        </w:rPr>
        <w:t xml:space="preserve"> </w:t>
      </w:r>
      <w:r w:rsidRPr="00CB573F">
        <w:rPr>
          <w:rFonts w:hint="cs"/>
          <w:rtl/>
          <w:lang w:eastAsia="en-US"/>
        </w:rPr>
        <w:t>לנזק</w:t>
      </w:r>
      <w:r w:rsidRPr="00CB573F">
        <w:rPr>
          <w:rtl/>
          <w:lang w:eastAsia="en-US"/>
        </w:rPr>
        <w:t xml:space="preserve"> </w:t>
      </w:r>
      <w:r w:rsidRPr="00CB573F">
        <w:rPr>
          <w:rFonts w:hint="cs"/>
          <w:rtl/>
          <w:lang w:eastAsia="en-US"/>
        </w:rPr>
        <w:t>מתוך</w:t>
      </w:r>
      <w:r w:rsidRPr="00CB573F">
        <w:rPr>
          <w:rtl/>
          <w:lang w:eastAsia="en-US"/>
        </w:rPr>
        <w:t xml:space="preserve"> </w:t>
      </w:r>
      <w:r w:rsidRPr="00CB573F">
        <w:rPr>
          <w:rFonts w:hint="cs"/>
          <w:rtl/>
          <w:lang w:eastAsia="en-US"/>
        </w:rPr>
        <w:t>כוונת</w:t>
      </w:r>
      <w:r w:rsidRPr="00CB573F">
        <w:rPr>
          <w:rtl/>
          <w:lang w:eastAsia="en-US"/>
        </w:rPr>
        <w:t xml:space="preserve"> </w:t>
      </w:r>
      <w:r w:rsidRPr="00CB573F">
        <w:rPr>
          <w:rFonts w:hint="cs"/>
          <w:rtl/>
          <w:lang w:eastAsia="en-US"/>
        </w:rPr>
        <w:t>זדון</w:t>
      </w:r>
      <w:r w:rsidRPr="00CB573F">
        <w:rPr>
          <w:rtl/>
          <w:lang w:eastAsia="en-US"/>
        </w:rPr>
        <w:t>.</w:t>
      </w:r>
    </w:p>
    <w:p w14:paraId="0D4C09CD" w14:textId="77777777" w:rsidR="007D70D0" w:rsidRDefault="007D70D0" w:rsidP="00C033EA">
      <w:pPr>
        <w:widowControl w:val="0"/>
        <w:numPr>
          <w:ilvl w:val="2"/>
          <w:numId w:val="10"/>
        </w:numPr>
        <w:tabs>
          <w:tab w:val="clear" w:pos="2268"/>
          <w:tab w:val="num" w:pos="1842"/>
        </w:tabs>
        <w:overflowPunct/>
        <w:autoSpaceDE/>
        <w:autoSpaceDN/>
        <w:adjustRightInd/>
        <w:ind w:left="1842" w:hanging="708"/>
        <w:textAlignment w:val="auto"/>
      </w:pPr>
      <w:r w:rsidRPr="00C033EA">
        <w:rPr>
          <w:rFonts w:hint="eastAsia"/>
          <w:rtl/>
          <w:lang w:eastAsia="en-US"/>
        </w:rPr>
        <w:t>מקומות</w:t>
      </w:r>
      <w:r w:rsidRPr="00C033EA">
        <w:rPr>
          <w:rtl/>
          <w:lang w:eastAsia="en-US"/>
        </w:rPr>
        <w:t xml:space="preserve"> קיום המפגשים, הסדנאות ואירועי שיא - </w:t>
      </w:r>
      <w:r w:rsidRPr="00CB573F">
        <w:rPr>
          <w:rFonts w:hint="cs"/>
          <w:rtl/>
          <w:lang w:eastAsia="en-US"/>
        </w:rPr>
        <w:t xml:space="preserve">למפעילי מקומות קיום המפגשים, הסדנאות ואירועי השיא </w:t>
      </w:r>
      <w:r w:rsidRPr="00CB573F">
        <w:rPr>
          <w:rtl/>
          <w:lang w:eastAsia="en-US"/>
        </w:rPr>
        <w:t>יהיה ביטוח אחריות כלפי צד שלישי בגבולות אחריות סבירים וכן ביטוח רכוש למבנים ותכולתם.</w:t>
      </w:r>
      <w:r w:rsidRPr="00CB573F">
        <w:rPr>
          <w:rFonts w:hint="cs"/>
          <w:rtl/>
          <w:lang w:eastAsia="en-US"/>
        </w:rPr>
        <w:t xml:space="preserve"> </w:t>
      </w:r>
      <w:r w:rsidRPr="00CB573F">
        <w:rPr>
          <w:rtl/>
          <w:lang w:eastAsia="en-US"/>
        </w:rPr>
        <w:t xml:space="preserve">הביטוחים </w:t>
      </w:r>
      <w:r w:rsidRPr="00CB573F">
        <w:rPr>
          <w:rFonts w:hint="cs"/>
          <w:rtl/>
          <w:lang w:eastAsia="en-US"/>
        </w:rPr>
        <w:t>יכללו</w:t>
      </w:r>
      <w:r w:rsidRPr="00CB573F">
        <w:rPr>
          <w:rtl/>
          <w:lang w:eastAsia="en-US"/>
        </w:rPr>
        <w:t xml:space="preserve"> סעיף ויתור על זכות השיבוב כלפי מדינת ישראל – </w:t>
      </w:r>
      <w:r w:rsidRPr="00CB573F">
        <w:rPr>
          <w:rFonts w:hint="cs"/>
          <w:rtl/>
          <w:lang w:eastAsia="en-US"/>
        </w:rPr>
        <w:t>משרד החינוך ו</w:t>
      </w:r>
      <w:r w:rsidRPr="00CB573F">
        <w:rPr>
          <w:rtl/>
          <w:lang w:eastAsia="en-US"/>
        </w:rPr>
        <w:t>עובדיהם</w:t>
      </w:r>
      <w:r w:rsidRPr="00CB573F">
        <w:rPr>
          <w:rFonts w:hint="cs"/>
          <w:rtl/>
          <w:lang w:eastAsia="en-US"/>
        </w:rPr>
        <w:t xml:space="preserve"> וכלפי המשתתפים בתוכנית. ו</w:t>
      </w:r>
      <w:r w:rsidRPr="00CB573F">
        <w:rPr>
          <w:rtl/>
          <w:lang w:eastAsia="en-US"/>
        </w:rPr>
        <w:t>ויתור כאמור לא יחול לטובת אדם שגרם לנזק מתוך כוונת זדון</w:t>
      </w:r>
      <w:r>
        <w:rPr>
          <w:rFonts w:hint="cs"/>
          <w:rtl/>
          <w:lang w:eastAsia="en-US"/>
        </w:rPr>
        <w:t xml:space="preserve">. </w:t>
      </w:r>
    </w:p>
    <w:p w14:paraId="3920B97E" w14:textId="77777777" w:rsidR="007D70D0" w:rsidRPr="00C033EA" w:rsidRDefault="007D70D0" w:rsidP="00C033EA">
      <w:pPr>
        <w:widowControl w:val="0"/>
        <w:numPr>
          <w:ilvl w:val="1"/>
          <w:numId w:val="10"/>
        </w:numPr>
        <w:overflowPunct/>
        <w:autoSpaceDE/>
        <w:autoSpaceDN/>
        <w:adjustRightInd/>
        <w:textAlignment w:val="auto"/>
        <w:rPr>
          <w:rtl/>
          <w:lang w:eastAsia="en-US"/>
        </w:rPr>
      </w:pPr>
      <w:r w:rsidRPr="00C033EA">
        <w:rPr>
          <w:rFonts w:hint="eastAsia"/>
          <w:rtl/>
          <w:lang w:eastAsia="en-US"/>
        </w:rPr>
        <w:t>כללי</w:t>
      </w:r>
    </w:p>
    <w:p w14:paraId="3778DD35" w14:textId="77777777" w:rsidR="007D70D0" w:rsidRPr="00C033EA" w:rsidRDefault="007D70D0" w:rsidP="00C033EA">
      <w:pPr>
        <w:widowControl w:val="0"/>
        <w:overflowPunct/>
        <w:autoSpaceDE/>
        <w:autoSpaceDN/>
        <w:adjustRightInd/>
        <w:ind w:left="1842"/>
        <w:textAlignment w:val="auto"/>
        <w:rPr>
          <w:rtl/>
          <w:lang w:eastAsia="en-US"/>
        </w:rPr>
      </w:pPr>
      <w:r w:rsidRPr="00CB573F">
        <w:rPr>
          <w:rtl/>
          <w:lang w:eastAsia="en-US"/>
        </w:rPr>
        <w:t>בפוליסות הביטוח הנ"ל הנדרשות מצד ב' יכללו התנאים הבאים:</w:t>
      </w:r>
    </w:p>
    <w:p w14:paraId="32CB0A34"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rtl/>
          <w:lang w:eastAsia="en-US"/>
        </w:rPr>
      </w:pPr>
      <w:r w:rsidRPr="00CB573F">
        <w:rPr>
          <w:rtl/>
          <w:lang w:eastAsia="en-US"/>
        </w:rPr>
        <w:t xml:space="preserve">לשם המבוטח יתווספו כמבוטחים נוספים: </w:t>
      </w:r>
      <w:r w:rsidRPr="00C033EA">
        <w:rPr>
          <w:rtl/>
          <w:lang w:eastAsia="en-US"/>
        </w:rPr>
        <w:t>מדינת ישראל – משרד החינוך,</w:t>
      </w:r>
      <w:r w:rsidRPr="00CB573F">
        <w:rPr>
          <w:rtl/>
          <w:lang w:eastAsia="en-US"/>
        </w:rPr>
        <w:t xml:space="preserve"> בכפוף </w:t>
      </w:r>
      <w:proofErr w:type="spellStart"/>
      <w:r w:rsidRPr="00CB573F">
        <w:rPr>
          <w:rtl/>
          <w:lang w:eastAsia="en-US"/>
        </w:rPr>
        <w:t>להרחבי</w:t>
      </w:r>
      <w:proofErr w:type="spellEnd"/>
      <w:r w:rsidRPr="00CB573F">
        <w:rPr>
          <w:rtl/>
          <w:lang w:eastAsia="en-US"/>
        </w:rPr>
        <w:t xml:space="preserve"> השיפוי כמפורט לעיל.  </w:t>
      </w:r>
    </w:p>
    <w:p w14:paraId="32533F76"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tl/>
          <w:lang w:eastAsia="en-US"/>
        </w:rPr>
        <w:t>בכל מקרה של שינוי לרעה או ביטול הביטוח על ידי אחד הצדדים לא יהיה להם כל תוקף אלא אם ניתנה על כך הודעה מוקדמת של 60 יום במכתב לחשב משרד החינוך.</w:t>
      </w:r>
    </w:p>
    <w:p w14:paraId="3EB67227"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tl/>
          <w:lang w:eastAsia="en-US"/>
        </w:rPr>
        <w:t>המבטח מוותר על כל זכות תחלוף/שיבוב, תביעה, השתתפות או חזרה כלפי מדינת ישראל – משרד החינוך ועובדיה</w:t>
      </w:r>
      <w:r w:rsidRPr="00CB573F">
        <w:rPr>
          <w:rFonts w:hint="cs"/>
          <w:rtl/>
          <w:lang w:eastAsia="en-US"/>
        </w:rPr>
        <w:t>ם וכן כלפי המשתתפים בתוכניות</w:t>
      </w:r>
      <w:r w:rsidRPr="00CB573F">
        <w:rPr>
          <w:rtl/>
          <w:lang w:eastAsia="en-US"/>
        </w:rPr>
        <w:t xml:space="preserve">, ובלבד שהוויתור לא יחול לטובת אדם שגרם לנזק מתוך כוונת זדון. </w:t>
      </w:r>
    </w:p>
    <w:p w14:paraId="7846054D"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tl/>
          <w:lang w:eastAsia="en-US"/>
        </w:rPr>
        <w:t>צד ב' אחראי בלעדי כלפי המבטח לתשלום דמי הביטוח עבור כל הפוליסות ולמילוי כל החובות המוטלות על המבוטח על פי תנאי הפוליסות.</w:t>
      </w:r>
    </w:p>
    <w:p w14:paraId="31465196"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tl/>
          <w:lang w:eastAsia="en-US"/>
        </w:rPr>
        <w:t xml:space="preserve">ההשתתפויות העצמיות הנקובות בכל פוליסה ופוליסה תחולנה בלעדית על צד ב'. </w:t>
      </w:r>
    </w:p>
    <w:p w14:paraId="71B4AFA5"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tl/>
          <w:lang w:eastAsia="en-US"/>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3BC34A12"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tl/>
          <w:lang w:eastAsia="en-US"/>
        </w:rPr>
        <w:t xml:space="preserve">חריג כוונה ו/או רשלנות רבתי יבוטל ככל שקיים. </w:t>
      </w:r>
    </w:p>
    <w:p w14:paraId="4DFD7B91"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tl/>
          <w:lang w:eastAsia="en-US"/>
        </w:rPr>
        <w:lastRenderedPageBreak/>
        <w:t>צד ב' מתחייב בכל תקופת ההתקשרות החוזית עם מדינת ישראל – משרד החינוך, וכל עוד אחריותו קיימת, להחזיק בתוקף את פוליסות הביטוח. צד ב' מתחייב כי פוליסות הביטוח תחודשנה מדי תקופת ביטוח, כל עוד החוזה עם מדינת ישראל – משרד החינוך, בתוקף.</w:t>
      </w:r>
    </w:p>
    <w:p w14:paraId="107A3A27" w14:textId="77777777" w:rsidR="007D70D0" w:rsidRPr="00CB573F" w:rsidRDefault="007D70D0" w:rsidP="00C033EA">
      <w:pPr>
        <w:widowControl w:val="0"/>
        <w:numPr>
          <w:ilvl w:val="1"/>
          <w:numId w:val="10"/>
        </w:numPr>
        <w:overflowPunct/>
        <w:autoSpaceDE/>
        <w:autoSpaceDN/>
        <w:adjustRightInd/>
        <w:textAlignment w:val="auto"/>
        <w:rPr>
          <w:lang w:eastAsia="en-US"/>
        </w:rPr>
      </w:pPr>
      <w:r w:rsidRPr="00CB573F">
        <w:rPr>
          <w:rtl/>
          <w:lang w:eastAsia="en-US"/>
        </w:rPr>
        <w:t xml:space="preserve">אישור בחתימתו של המבטח על קיום הביטוחים, יומצא על ידי צד ב' ל מדינת ישראל – משרד החינוך, עד למועד חתימת החוזה. צד ב' מתחייב להציג את האישור חתום בחתימת המבטח אודות חידוש הפוליסות למשרד החינוך לכל המאוחר שבעה ימים לפני תום תקופת הביטוח. </w:t>
      </w:r>
    </w:p>
    <w:p w14:paraId="3C15A0CB" w14:textId="77777777" w:rsidR="007D70D0" w:rsidRPr="00CB573F" w:rsidRDefault="007D70D0" w:rsidP="00C033EA">
      <w:pPr>
        <w:widowControl w:val="0"/>
        <w:numPr>
          <w:ilvl w:val="1"/>
          <w:numId w:val="10"/>
        </w:numPr>
        <w:overflowPunct/>
        <w:autoSpaceDE/>
        <w:autoSpaceDN/>
        <w:adjustRightInd/>
        <w:textAlignment w:val="auto"/>
        <w:rPr>
          <w:rtl/>
          <w:lang w:eastAsia="en-US"/>
        </w:rPr>
      </w:pPr>
      <w:r w:rsidRPr="00CB573F">
        <w:rPr>
          <w:rtl/>
          <w:lang w:eastAsia="en-US"/>
        </w:rPr>
        <w:t xml:space="preserve">מובהר בזאת כי אישורי הביטוח שיוצגו אינם באים לצמצם ו/או לגרוע מהתחייבויות </w:t>
      </w:r>
      <w:r w:rsidRPr="00CB573F">
        <w:rPr>
          <w:rFonts w:hint="cs"/>
          <w:rtl/>
          <w:lang w:eastAsia="en-US"/>
        </w:rPr>
        <w:t>צד ב'</w:t>
      </w:r>
      <w:r w:rsidRPr="00CB573F">
        <w:rPr>
          <w:rtl/>
          <w:lang w:eastAsia="en-US"/>
        </w:rPr>
        <w:t xml:space="preserve"> לערוך את הביטוחים לפי סעיפי הביטוח המפורטים לעיל, ולמען הסר ספק דרישות הביטוח המחייבות הן בהתאם לאמור לעיל. </w:t>
      </w:r>
      <w:r w:rsidRPr="00CB573F">
        <w:rPr>
          <w:rFonts w:hint="cs"/>
          <w:rtl/>
          <w:lang w:eastAsia="en-US"/>
        </w:rPr>
        <w:t xml:space="preserve">צד ב' </w:t>
      </w:r>
      <w:r w:rsidRPr="00CB573F">
        <w:rPr>
          <w:rtl/>
          <w:lang w:eastAsia="en-US"/>
        </w:rPr>
        <w:t>נדרש ללמוד ולעמוד דרישות אלה ובמידת הצורך להיעזר באנשי ביטוח מטעמו, על מנת לעמוד בדרישות וליישמן בביטוחים כנדרש.</w:t>
      </w:r>
    </w:p>
    <w:p w14:paraId="24C64F2F" w14:textId="77777777" w:rsidR="007D70D0" w:rsidRPr="00CB573F" w:rsidRDefault="007D70D0" w:rsidP="00C033EA">
      <w:pPr>
        <w:widowControl w:val="0"/>
        <w:numPr>
          <w:ilvl w:val="1"/>
          <w:numId w:val="10"/>
        </w:numPr>
        <w:overflowPunct/>
        <w:autoSpaceDE/>
        <w:autoSpaceDN/>
        <w:adjustRightInd/>
        <w:textAlignment w:val="auto"/>
        <w:rPr>
          <w:lang w:eastAsia="en-US"/>
        </w:rPr>
      </w:pPr>
      <w:r w:rsidRPr="00CB573F">
        <w:rPr>
          <w:rtl/>
          <w:lang w:eastAsia="en-US"/>
        </w:rPr>
        <w:t>מדינת ישראל – משר החינוך 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 מוסכם, כי צד ב' יהא רשאי למחוק מהפוליסות הביטוח כאמור מידע עסקי ו/או מידע מסחרי סודי שאינו רלבנטי להתקשרות זו.</w:t>
      </w:r>
    </w:p>
    <w:p w14:paraId="66D883D5" w14:textId="77777777" w:rsidR="007D70D0" w:rsidRDefault="007D70D0" w:rsidP="00C033EA">
      <w:pPr>
        <w:widowControl w:val="0"/>
        <w:numPr>
          <w:ilvl w:val="1"/>
          <w:numId w:val="10"/>
        </w:numPr>
        <w:overflowPunct/>
        <w:autoSpaceDE/>
        <w:autoSpaceDN/>
        <w:adjustRightInd/>
        <w:textAlignment w:val="auto"/>
        <w:rPr>
          <w:lang w:eastAsia="en-US"/>
        </w:rPr>
      </w:pPr>
      <w:r w:rsidRPr="00CB573F">
        <w:rPr>
          <w:rtl/>
          <w:lang w:eastAsia="en-US"/>
        </w:rPr>
        <w:t>צד ב' מצהיר ומתחייב כי זכות מדינת ישראל – משרד החינוך לעריכת הבדיקה ולדרישת השינויים כמפורט לעיל אינן מטילות על מדינת ישראל – משרד החינוך או</w:t>
      </w:r>
      <w:r w:rsidRPr="00CB573F">
        <w:rPr>
          <w:lang w:eastAsia="en-US"/>
        </w:rPr>
        <w:t xml:space="preserve"> </w:t>
      </w:r>
      <w:r w:rsidRPr="00CB573F">
        <w:rPr>
          <w:rtl/>
          <w:lang w:eastAsia="en-US"/>
        </w:rPr>
        <w:t>על מי מטעמם כל חובה וכל אחריות שהיא לגבי פוליסות הביטוח/ אישורי הביטוח כאמור, טיבם, היקפם ותוקפם, או לגבי היעדרם, ואין בה כדי לגרוע מכל חובה שהיא המוטלת על צד ב' לפי ההסכם, וזאת בין אם נדרשו התאמות ובין אם לאו, בין אם נבדקו ובין אם לאו.</w:t>
      </w:r>
    </w:p>
    <w:p w14:paraId="1B466057" w14:textId="77777777" w:rsidR="007D70D0" w:rsidRPr="00CB573F" w:rsidRDefault="007D70D0" w:rsidP="00C033EA">
      <w:pPr>
        <w:widowControl w:val="0"/>
        <w:numPr>
          <w:ilvl w:val="1"/>
          <w:numId w:val="10"/>
        </w:numPr>
        <w:overflowPunct/>
        <w:autoSpaceDE/>
        <w:autoSpaceDN/>
        <w:adjustRightInd/>
        <w:textAlignment w:val="auto"/>
        <w:rPr>
          <w:rtl/>
          <w:lang w:eastAsia="en-US"/>
        </w:rPr>
      </w:pPr>
      <w:r w:rsidRPr="00CB573F">
        <w:rPr>
          <w:rtl/>
          <w:lang w:eastAsia="en-US"/>
        </w:rPr>
        <w:t>למען הסר ספק מוסכם בזה כי הביטוחים הנדרשים בסעיפי ביטוח אלו, גבולות האחריות ותנאי הכיסוי הם בבחינת דרישה מינימלית המוטלת על צד ב',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p>
    <w:p w14:paraId="75EABAE6" w14:textId="77777777" w:rsidR="007D70D0" w:rsidRDefault="007D70D0" w:rsidP="00C033EA">
      <w:pPr>
        <w:widowControl w:val="0"/>
        <w:numPr>
          <w:ilvl w:val="1"/>
          <w:numId w:val="10"/>
        </w:numPr>
        <w:overflowPunct/>
        <w:autoSpaceDE/>
        <w:autoSpaceDN/>
        <w:adjustRightInd/>
        <w:textAlignment w:val="auto"/>
        <w:rPr>
          <w:lang w:eastAsia="en-US"/>
        </w:rPr>
      </w:pPr>
      <w:r w:rsidRPr="00CB573F">
        <w:rPr>
          <w:rtl/>
          <w:lang w:eastAsia="en-US"/>
        </w:rPr>
        <w:t xml:space="preserve">אין בכל האמור בסעיפי הביטוח כדי לפטור את צד ב' מכל חובה החלה עליו על פי דין ועל פי החוזה ואין לפרש את האמור כוויתור של מדינת ישראל – משרד החינוך על כל זכות או סעד המוקנים </w:t>
      </w:r>
      <w:r>
        <w:rPr>
          <w:rtl/>
          <w:lang w:eastAsia="en-US"/>
        </w:rPr>
        <w:t>להם על פי כל דין ועל פי חוזה זה</w:t>
      </w:r>
      <w:r>
        <w:rPr>
          <w:rFonts w:hint="cs"/>
          <w:rtl/>
          <w:lang w:eastAsia="en-US"/>
        </w:rPr>
        <w:t xml:space="preserve">. </w:t>
      </w:r>
    </w:p>
    <w:p w14:paraId="49110CD4" w14:textId="77777777" w:rsidR="007D70D0" w:rsidRPr="00CB573F" w:rsidRDefault="007D70D0" w:rsidP="00C033EA">
      <w:pPr>
        <w:widowControl w:val="0"/>
        <w:numPr>
          <w:ilvl w:val="1"/>
          <w:numId w:val="10"/>
        </w:numPr>
        <w:overflowPunct/>
        <w:autoSpaceDE/>
        <w:autoSpaceDN/>
        <w:adjustRightInd/>
        <w:textAlignment w:val="auto"/>
        <w:rPr>
          <w:lang w:eastAsia="en-US"/>
        </w:rPr>
      </w:pPr>
      <w:r w:rsidRPr="00CB573F">
        <w:rPr>
          <w:rtl/>
          <w:lang w:eastAsia="en-US"/>
        </w:rPr>
        <w:t>אי עמידה בתנאי נספח זה מהווה הפרה יסודית של הסכם זה.</w:t>
      </w:r>
    </w:p>
    <w:p w14:paraId="25B4B0AF" w14:textId="77777777" w:rsidR="008B3502" w:rsidRPr="005B2B87" w:rsidRDefault="008B3502" w:rsidP="00D1763F">
      <w:pPr>
        <w:widowControl w:val="0"/>
        <w:tabs>
          <w:tab w:val="left" w:pos="-2042"/>
        </w:tabs>
        <w:overflowPunct/>
        <w:autoSpaceDE/>
        <w:autoSpaceDN/>
        <w:adjustRightInd/>
        <w:textAlignment w:val="auto"/>
        <w:rPr>
          <w:noProof/>
          <w:rtl/>
        </w:rPr>
      </w:pPr>
    </w:p>
    <w:p w14:paraId="1FEAE7C4"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11CA1AE7"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DB1271">
        <w:rPr>
          <w:rStyle w:val="ad"/>
          <w:rFonts w:ascii="David" w:hAnsi="David"/>
        </w:rPr>
        <w:t>8</w:t>
      </w:r>
      <w:r w:rsidRPr="00470D23">
        <w:rPr>
          <w:rFonts w:ascii="David" w:hAnsi="David"/>
          <w:rtl/>
        </w:rPr>
        <w:t xml:space="preserve"> </w:t>
      </w:r>
      <w:r w:rsidR="00CB3EB4" w:rsidRPr="00470D23">
        <w:rPr>
          <w:rFonts w:ascii="David" w:hAnsi="David"/>
          <w:rtl/>
        </w:rPr>
        <w:t xml:space="preserve">מתוך </w:t>
      </w:r>
      <w:r w:rsidR="00DB1271">
        <w:rPr>
          <w:rFonts w:ascii="David" w:hAnsi="David" w:hint="cs"/>
          <w:rtl/>
        </w:rPr>
        <w:t>10</w:t>
      </w:r>
    </w:p>
    <w:p w14:paraId="1176DB73"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17CD81DA" w14:textId="77777777" w:rsidR="008B3502" w:rsidRPr="005B2B87" w:rsidRDefault="008B3502" w:rsidP="00C868C3">
      <w:pPr>
        <w:widowControl w:val="0"/>
        <w:numPr>
          <w:ilvl w:val="1"/>
          <w:numId w:val="10"/>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41FB4F14" w14:textId="77777777" w:rsidR="008B3502" w:rsidRPr="005B2B87" w:rsidRDefault="008B3502" w:rsidP="00C868C3">
      <w:pPr>
        <w:widowControl w:val="0"/>
        <w:numPr>
          <w:ilvl w:val="1"/>
          <w:numId w:val="10"/>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611585A9" w14:textId="77777777" w:rsidR="008B3502" w:rsidRPr="005B2B87" w:rsidRDefault="008B3502" w:rsidP="00C868C3">
      <w:pPr>
        <w:widowControl w:val="0"/>
        <w:numPr>
          <w:ilvl w:val="1"/>
          <w:numId w:val="10"/>
        </w:numPr>
        <w:overflowPunct/>
        <w:autoSpaceDE/>
        <w:autoSpaceDN/>
        <w:adjustRightInd/>
        <w:textAlignment w:val="auto"/>
        <w:rPr>
          <w:rtl/>
        </w:rPr>
      </w:pPr>
      <w:r w:rsidRPr="005B2B87">
        <w:rPr>
          <w:rtl/>
        </w:rPr>
        <w:t xml:space="preserve">צד ב' לא יעביר את המסמכים שהכין במסגרת ביצוע חיוביו על פי חוזה זה ו/או כל חלק מהם לאחר ולא יתיר רשות הדפסה ו/או הוצאה לאור ו/או איזה </w:t>
      </w:r>
      <w:proofErr w:type="spellStart"/>
      <w:r w:rsidRPr="005B2B87">
        <w:rPr>
          <w:rtl/>
        </w:rPr>
        <w:t>רשיון</w:t>
      </w:r>
      <w:proofErr w:type="spellEnd"/>
      <w:r w:rsidRPr="005B2B87">
        <w:rPr>
          <w:rtl/>
        </w:rPr>
        <w:t xml:space="preserve">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11B5849B" w14:textId="77777777" w:rsidR="008B3502" w:rsidRPr="005B2B87" w:rsidRDefault="008B3502" w:rsidP="00C868C3">
      <w:pPr>
        <w:widowControl w:val="0"/>
        <w:numPr>
          <w:ilvl w:val="1"/>
          <w:numId w:val="10"/>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7BACEA79"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33AC1EB1"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הפרת חוזה</w:t>
      </w:r>
    </w:p>
    <w:p w14:paraId="6D223428"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5437C3CA" w14:textId="77777777" w:rsidR="008B3502" w:rsidRPr="005B2B87" w:rsidRDefault="008B3502" w:rsidP="00C868C3">
      <w:pPr>
        <w:widowControl w:val="0"/>
        <w:numPr>
          <w:ilvl w:val="2"/>
          <w:numId w:val="10"/>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7A5EED87" w14:textId="77777777" w:rsidR="008B3502" w:rsidRPr="005B2B87" w:rsidRDefault="008B3502" w:rsidP="00C868C3">
      <w:pPr>
        <w:widowControl w:val="0"/>
        <w:numPr>
          <w:ilvl w:val="2"/>
          <w:numId w:val="10"/>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26CB4962" w14:textId="77777777" w:rsidR="008B3502" w:rsidRPr="005B2B87" w:rsidRDefault="008B3502" w:rsidP="00C868C3">
      <w:pPr>
        <w:widowControl w:val="0"/>
        <w:numPr>
          <w:ilvl w:val="2"/>
          <w:numId w:val="10"/>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5FCAF976" w14:textId="77777777" w:rsidR="008B3502" w:rsidRPr="005B2B87" w:rsidRDefault="008B3502" w:rsidP="00C868C3">
      <w:pPr>
        <w:widowControl w:val="0"/>
        <w:numPr>
          <w:ilvl w:val="2"/>
          <w:numId w:val="10"/>
        </w:numPr>
        <w:overflowPunct/>
        <w:autoSpaceDE/>
        <w:autoSpaceDN/>
        <w:adjustRightInd/>
        <w:textAlignment w:val="auto"/>
        <w:rPr>
          <w:noProof/>
        </w:rPr>
      </w:pPr>
      <w:r w:rsidRPr="005B2B87">
        <w:rPr>
          <w:rFonts w:hint="cs"/>
          <w:noProof/>
          <w:rtl/>
        </w:rPr>
        <w:t>אם צד ב' הפר את חובתו והתחייבותו לשמירת סודיות.</w:t>
      </w:r>
    </w:p>
    <w:p w14:paraId="08D0FAF0" w14:textId="77777777" w:rsidR="008B3502" w:rsidRPr="005B2B87" w:rsidRDefault="008B3502" w:rsidP="00C868C3">
      <w:pPr>
        <w:widowControl w:val="0"/>
        <w:numPr>
          <w:ilvl w:val="2"/>
          <w:numId w:val="10"/>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54377F36" w14:textId="51C7F20F" w:rsidR="008B3502" w:rsidRDefault="008B3502" w:rsidP="00C868C3">
      <w:pPr>
        <w:widowControl w:val="0"/>
        <w:numPr>
          <w:ilvl w:val="2"/>
          <w:numId w:val="10"/>
        </w:numPr>
        <w:overflowPunct/>
        <w:autoSpaceDE/>
        <w:autoSpaceDN/>
        <w:adjustRightInd/>
        <w:textAlignment w:val="auto"/>
        <w:rPr>
          <w:noProof/>
        </w:rPr>
      </w:pPr>
      <w:r w:rsidRPr="005B2B87">
        <w:rPr>
          <w:rFonts w:hint="cs"/>
          <w:noProof/>
          <w:rtl/>
        </w:rPr>
        <w:t>אם צד ב' הפר זכויות יוצרים.</w:t>
      </w:r>
    </w:p>
    <w:p w14:paraId="2AD112AD" w14:textId="77777777" w:rsidR="00ED0BD7" w:rsidRDefault="00ED0BD7" w:rsidP="00ED0BD7">
      <w:pPr>
        <w:widowControl w:val="0"/>
        <w:numPr>
          <w:ilvl w:val="2"/>
          <w:numId w:val="10"/>
        </w:numPr>
        <w:overflowPunct/>
        <w:autoSpaceDE/>
        <w:autoSpaceDN/>
        <w:adjustRightInd/>
        <w:textAlignment w:val="auto"/>
        <w:rPr>
          <w:noProof/>
        </w:rPr>
      </w:pPr>
      <w:r>
        <w:rPr>
          <w:rFonts w:hint="cs"/>
          <w:noProof/>
          <w:rtl/>
        </w:rPr>
        <w:t>אם צד ב' הפר את מחוייבותו בדבר שיעור הפעלת המתנדבים המירבי במסגרת שירות זה.</w:t>
      </w:r>
    </w:p>
    <w:p w14:paraId="70181308"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669F00A2"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7CE821E3" w14:textId="77777777" w:rsidR="008B3502" w:rsidRPr="005B2B87" w:rsidRDefault="008B3502" w:rsidP="00D1763F">
      <w:pPr>
        <w:widowControl w:val="0"/>
        <w:tabs>
          <w:tab w:val="left" w:pos="-2042"/>
        </w:tabs>
        <w:overflowPunct/>
        <w:autoSpaceDE/>
        <w:autoSpaceDN/>
        <w:adjustRightInd/>
        <w:textAlignment w:val="auto"/>
        <w:rPr>
          <w:noProof/>
        </w:rPr>
      </w:pPr>
    </w:p>
    <w:p w14:paraId="7068F5E7"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05AE8340"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DB1271">
        <w:rPr>
          <w:rStyle w:val="ad"/>
          <w:rFonts w:ascii="David" w:hAnsi="David"/>
        </w:rPr>
        <w:t>9</w:t>
      </w:r>
      <w:r w:rsidRPr="00470D23">
        <w:rPr>
          <w:rFonts w:ascii="David" w:hAnsi="David"/>
          <w:rtl/>
        </w:rPr>
        <w:t xml:space="preserve"> </w:t>
      </w:r>
      <w:r w:rsidR="00CB3EB4" w:rsidRPr="00470D23">
        <w:rPr>
          <w:rFonts w:ascii="David" w:hAnsi="David"/>
          <w:rtl/>
        </w:rPr>
        <w:t xml:space="preserve">מתוך </w:t>
      </w:r>
      <w:r w:rsidR="00DB1271">
        <w:rPr>
          <w:rFonts w:ascii="David" w:hAnsi="David" w:hint="cs"/>
          <w:rtl/>
        </w:rPr>
        <w:t>10</w:t>
      </w:r>
    </w:p>
    <w:p w14:paraId="12EDEA1F"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4C3B5FC2" w14:textId="77777777" w:rsidR="008B3502" w:rsidRPr="005B2B87" w:rsidRDefault="008B3502" w:rsidP="00C868C3">
      <w:pPr>
        <w:widowControl w:val="0"/>
        <w:numPr>
          <w:ilvl w:val="2"/>
          <w:numId w:val="10"/>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1CD56DAB" w14:textId="77777777" w:rsidR="008B3502" w:rsidRPr="005B2B87" w:rsidRDefault="008B3502" w:rsidP="00C868C3">
      <w:pPr>
        <w:widowControl w:val="0"/>
        <w:numPr>
          <w:ilvl w:val="2"/>
          <w:numId w:val="10"/>
        </w:numPr>
        <w:overflowPunct/>
        <w:autoSpaceDE/>
        <w:autoSpaceDN/>
        <w:adjustRightInd/>
        <w:textAlignment w:val="auto"/>
        <w:rPr>
          <w:noProof/>
          <w:rtl/>
        </w:rPr>
      </w:pPr>
      <w:r w:rsidRPr="005B2B87">
        <w:rPr>
          <w:noProof/>
          <w:rtl/>
        </w:rPr>
        <w:t>אם ימונה מפרק זמני או קבוע לצד ב'.</w:t>
      </w:r>
    </w:p>
    <w:p w14:paraId="42DD0AF1" w14:textId="77777777" w:rsidR="008B3502" w:rsidRPr="005B2B87" w:rsidRDefault="008B3502" w:rsidP="00C868C3">
      <w:pPr>
        <w:widowControl w:val="0"/>
        <w:numPr>
          <w:ilvl w:val="2"/>
          <w:numId w:val="10"/>
        </w:numPr>
        <w:overflowPunct/>
        <w:autoSpaceDE/>
        <w:autoSpaceDN/>
        <w:adjustRightInd/>
        <w:textAlignment w:val="auto"/>
        <w:rPr>
          <w:noProof/>
          <w:rtl/>
        </w:rPr>
      </w:pPr>
      <w:r w:rsidRPr="005B2B87">
        <w:rPr>
          <w:noProof/>
          <w:rtl/>
        </w:rPr>
        <w:t>אם ימונה נאמן בפשיטת רגל לצד ב'.</w:t>
      </w:r>
    </w:p>
    <w:p w14:paraId="34F9A6E1" w14:textId="77777777" w:rsidR="008B3502" w:rsidRPr="005B2B87" w:rsidRDefault="008B3502" w:rsidP="00C868C3">
      <w:pPr>
        <w:widowControl w:val="0"/>
        <w:numPr>
          <w:ilvl w:val="2"/>
          <w:numId w:val="10"/>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6883CBB8" w14:textId="77777777" w:rsidR="008B3502" w:rsidRPr="005B2B87" w:rsidRDefault="008B3502" w:rsidP="00C868C3">
      <w:pPr>
        <w:widowControl w:val="0"/>
        <w:numPr>
          <w:ilvl w:val="2"/>
          <w:numId w:val="10"/>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232B44B6" w14:textId="77777777" w:rsidR="008B3502" w:rsidRPr="005B2B87" w:rsidRDefault="008B3502" w:rsidP="00C868C3">
      <w:pPr>
        <w:widowControl w:val="0"/>
        <w:numPr>
          <w:ilvl w:val="2"/>
          <w:numId w:val="10"/>
        </w:numPr>
        <w:overflowPunct/>
        <w:autoSpaceDE/>
        <w:autoSpaceDN/>
        <w:adjustRightInd/>
        <w:textAlignment w:val="auto"/>
        <w:rPr>
          <w:noProof/>
          <w:rtl/>
        </w:rPr>
      </w:pPr>
      <w:r w:rsidRPr="005B2B87">
        <w:rPr>
          <w:noProof/>
          <w:rtl/>
        </w:rPr>
        <w:t>כשצד ב' הסתלק מביצוע החוזה.</w:t>
      </w:r>
    </w:p>
    <w:p w14:paraId="4DF7BF0D" w14:textId="77777777" w:rsidR="008B3502" w:rsidRPr="005B2B87" w:rsidRDefault="008B3502" w:rsidP="00C868C3">
      <w:pPr>
        <w:widowControl w:val="0"/>
        <w:numPr>
          <w:ilvl w:val="2"/>
          <w:numId w:val="10"/>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346933C2" w14:textId="77777777" w:rsidR="008B3502" w:rsidRPr="005B2B87" w:rsidRDefault="008B3502" w:rsidP="00C868C3">
      <w:pPr>
        <w:widowControl w:val="0"/>
        <w:numPr>
          <w:ilvl w:val="0"/>
          <w:numId w:val="10"/>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42F371BE"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ערבות בנקאית</w:t>
      </w:r>
    </w:p>
    <w:p w14:paraId="105F5ED1" w14:textId="77777777" w:rsidR="008B3502" w:rsidRPr="005B2B87" w:rsidRDefault="008B3502" w:rsidP="00C868C3">
      <w:pPr>
        <w:widowControl w:val="0"/>
        <w:numPr>
          <w:ilvl w:val="1"/>
          <w:numId w:val="10"/>
        </w:numPr>
        <w:tabs>
          <w:tab w:val="left" w:pos="-2042"/>
        </w:tabs>
        <w:overflowPunct/>
        <w:autoSpaceDE/>
        <w:autoSpaceDN/>
        <w:adjustRightInd/>
        <w:textAlignment w:val="auto"/>
        <w:rPr>
          <w:b/>
          <w:bCs/>
          <w:noProof/>
          <w:u w:val="single"/>
          <w:rtl/>
        </w:rPr>
      </w:pPr>
      <w:r w:rsidRPr="005B2B87">
        <w:rPr>
          <w:b/>
          <w:bCs/>
          <w:noProof/>
          <w:u w:val="single"/>
          <w:rtl/>
        </w:rPr>
        <w:t>הערבות</w:t>
      </w:r>
    </w:p>
    <w:p w14:paraId="35C534C5"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69862FEC" w14:textId="77777777" w:rsidR="008B3502" w:rsidRPr="005B2B87"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5BE96014" w14:textId="77777777" w:rsidR="008B3502" w:rsidRPr="006338E4" w:rsidRDefault="008B3502" w:rsidP="00C868C3">
      <w:pPr>
        <w:widowControl w:val="0"/>
        <w:numPr>
          <w:ilvl w:val="1"/>
          <w:numId w:val="10"/>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2317B5F6"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5FAC57E9" w14:textId="77777777" w:rsidR="008B3502" w:rsidRPr="005B2B87" w:rsidRDefault="008B3502" w:rsidP="00C868C3">
      <w:pPr>
        <w:widowControl w:val="0"/>
        <w:numPr>
          <w:ilvl w:val="1"/>
          <w:numId w:val="10"/>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71B572AA"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58FCC89C" w14:textId="77777777" w:rsidR="008B3502" w:rsidRPr="006338E4" w:rsidRDefault="008B3502" w:rsidP="00C868C3">
      <w:pPr>
        <w:widowControl w:val="0"/>
        <w:numPr>
          <w:ilvl w:val="1"/>
          <w:numId w:val="10"/>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74A8F564"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10DAECAD"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39B65954" w14:textId="77777777" w:rsidR="009E4A24" w:rsidRPr="005B2B87" w:rsidRDefault="009E4A24" w:rsidP="00D1763F">
      <w:pPr>
        <w:widowControl w:val="0"/>
        <w:ind w:left="-33"/>
        <w:jc w:val="right"/>
        <w:rPr>
          <w:rtl/>
        </w:rPr>
      </w:pPr>
      <w:r w:rsidRPr="005B2B87">
        <w:rPr>
          <w:rFonts w:hint="cs"/>
          <w:rtl/>
        </w:rPr>
        <w:t xml:space="preserve">דף </w:t>
      </w:r>
      <w:r w:rsidR="00DB1271">
        <w:rPr>
          <w:rStyle w:val="ad"/>
          <w:rFonts w:hint="cs"/>
          <w:rtl/>
        </w:rPr>
        <w:t>10</w:t>
      </w:r>
      <w:r w:rsidRPr="005B2B87">
        <w:rPr>
          <w:rFonts w:hint="cs"/>
          <w:rtl/>
        </w:rPr>
        <w:t xml:space="preserve"> </w:t>
      </w:r>
      <w:r w:rsidR="00CB3EB4">
        <w:rPr>
          <w:rFonts w:hint="cs"/>
          <w:rtl/>
        </w:rPr>
        <w:t xml:space="preserve">מתוך </w:t>
      </w:r>
      <w:r w:rsidR="00DB1271">
        <w:rPr>
          <w:rFonts w:hint="cs"/>
          <w:rtl/>
        </w:rPr>
        <w:t>10</w:t>
      </w:r>
    </w:p>
    <w:p w14:paraId="238DB300"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בירור מחלוקות</w:t>
      </w:r>
    </w:p>
    <w:p w14:paraId="0E18C56B" w14:textId="77777777" w:rsidR="008B3502" w:rsidRPr="005B2B87" w:rsidRDefault="008B3502" w:rsidP="00C868C3">
      <w:pPr>
        <w:widowControl w:val="0"/>
        <w:numPr>
          <w:ilvl w:val="1"/>
          <w:numId w:val="10"/>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675A591C" w14:textId="77777777" w:rsidR="008B3502" w:rsidRPr="005B2B87" w:rsidRDefault="008B3502" w:rsidP="00C868C3">
      <w:pPr>
        <w:widowControl w:val="0"/>
        <w:numPr>
          <w:ilvl w:val="1"/>
          <w:numId w:val="10"/>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10196CB4" w14:textId="77777777" w:rsidR="008B3502" w:rsidRPr="005B2B87" w:rsidRDefault="008B3502" w:rsidP="00C868C3">
      <w:pPr>
        <w:widowControl w:val="0"/>
        <w:numPr>
          <w:ilvl w:val="1"/>
          <w:numId w:val="10"/>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3A6BED96" w14:textId="77777777" w:rsidR="008B3502" w:rsidRPr="005B2B87" w:rsidRDefault="008B3502" w:rsidP="00C868C3">
      <w:pPr>
        <w:widowControl w:val="0"/>
        <w:numPr>
          <w:ilvl w:val="0"/>
          <w:numId w:val="10"/>
        </w:numPr>
        <w:overflowPunct/>
        <w:autoSpaceDE/>
        <w:autoSpaceDN/>
        <w:adjustRightInd/>
        <w:textAlignment w:val="auto"/>
        <w:rPr>
          <w:b/>
          <w:bCs/>
          <w:u w:val="single"/>
          <w:lang w:eastAsia="en-US"/>
        </w:rPr>
      </w:pPr>
      <w:r w:rsidRPr="005B2B87">
        <w:rPr>
          <w:b/>
          <w:bCs/>
          <w:u w:val="single"/>
          <w:rtl/>
          <w:lang w:eastAsia="en-US"/>
        </w:rPr>
        <w:t>שונות</w:t>
      </w:r>
    </w:p>
    <w:p w14:paraId="5986762C" w14:textId="77777777" w:rsidR="008B3502" w:rsidRPr="005B2B87" w:rsidRDefault="008B3502" w:rsidP="00C868C3">
      <w:pPr>
        <w:widowControl w:val="0"/>
        <w:numPr>
          <w:ilvl w:val="1"/>
          <w:numId w:val="10"/>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1670584B" w14:textId="77777777" w:rsidR="008B3502" w:rsidRPr="005B2B87" w:rsidRDefault="008B3502" w:rsidP="00C868C3">
      <w:pPr>
        <w:widowControl w:val="0"/>
        <w:numPr>
          <w:ilvl w:val="1"/>
          <w:numId w:val="10"/>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6EF7F4B5" w14:textId="77777777" w:rsidR="008B3502" w:rsidRPr="005B2B87" w:rsidRDefault="008B3502" w:rsidP="00C868C3">
      <w:pPr>
        <w:widowControl w:val="0"/>
        <w:numPr>
          <w:ilvl w:val="1"/>
          <w:numId w:val="10"/>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3973BE30" w14:textId="77777777" w:rsidR="008B3502" w:rsidRPr="005B2B87" w:rsidRDefault="008B3502" w:rsidP="00C868C3">
      <w:pPr>
        <w:widowControl w:val="0"/>
        <w:numPr>
          <w:ilvl w:val="1"/>
          <w:numId w:val="10"/>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285409C9" w14:textId="77777777" w:rsidR="008B3502" w:rsidRPr="005B2B87" w:rsidRDefault="008B3502" w:rsidP="00D1763F">
      <w:pPr>
        <w:widowControl w:val="0"/>
        <w:tabs>
          <w:tab w:val="left" w:pos="-2042"/>
        </w:tabs>
        <w:overflowPunct/>
        <w:autoSpaceDE/>
        <w:autoSpaceDN/>
        <w:adjustRightInd/>
        <w:textAlignment w:val="auto"/>
        <w:rPr>
          <w:noProof/>
          <w:rtl/>
        </w:rPr>
      </w:pPr>
    </w:p>
    <w:p w14:paraId="3B082F66" w14:textId="77777777" w:rsidR="008B3502" w:rsidRPr="005B2B87" w:rsidRDefault="008B3502" w:rsidP="00D1763F">
      <w:pPr>
        <w:widowControl w:val="0"/>
        <w:tabs>
          <w:tab w:val="left" w:pos="-2042"/>
        </w:tabs>
        <w:overflowPunct/>
        <w:autoSpaceDE/>
        <w:autoSpaceDN/>
        <w:adjustRightInd/>
        <w:textAlignment w:val="auto"/>
        <w:rPr>
          <w:noProof/>
          <w:rtl/>
        </w:rPr>
      </w:pPr>
    </w:p>
    <w:p w14:paraId="440F2B8E"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1506B5B7"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3D75D9C3"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6D2FF517"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63DA58BB"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4A8AF4FF"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FE5A62A"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382476B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69EA518B"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5D473B41"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10B90CD3" w14:textId="77777777" w:rsidR="008B3502" w:rsidRPr="005B2B87" w:rsidRDefault="008B3502" w:rsidP="00D1763F">
      <w:pPr>
        <w:widowControl w:val="0"/>
        <w:ind w:left="3969"/>
        <w:jc w:val="center"/>
        <w:rPr>
          <w:b/>
          <w:bCs/>
          <w:rtl/>
          <w:lang w:eastAsia="en-US"/>
        </w:rPr>
      </w:pPr>
    </w:p>
    <w:p w14:paraId="262DB6D2" w14:textId="77777777" w:rsidR="008B3502" w:rsidRPr="00D6548D" w:rsidRDefault="008B3502" w:rsidP="00D1763F">
      <w:pPr>
        <w:widowControl w:val="0"/>
        <w:rPr>
          <w:sz w:val="22"/>
          <w:rtl/>
        </w:rPr>
      </w:pPr>
    </w:p>
    <w:p w14:paraId="42CB6AA9" w14:textId="77777777" w:rsidR="0099003F" w:rsidRPr="003534A6" w:rsidRDefault="00CB3EB4" w:rsidP="00D1763F">
      <w:pPr>
        <w:widowControl w:val="0"/>
        <w:ind w:left="-33"/>
        <w:jc w:val="right"/>
        <w:rPr>
          <w:rtl/>
          <w:lang w:eastAsia="en-US"/>
        </w:rPr>
      </w:pPr>
      <w:r>
        <w:rPr>
          <w:rtl/>
        </w:rPr>
        <w:br w:type="page"/>
      </w:r>
    </w:p>
    <w:p w14:paraId="10C79D1B" w14:textId="77777777" w:rsidR="008B3502" w:rsidRDefault="007440E6" w:rsidP="00D1763F">
      <w:pPr>
        <w:widowControl w:val="0"/>
        <w:ind w:left="-33"/>
        <w:jc w:val="right"/>
        <w:rPr>
          <w:rtl/>
        </w:rPr>
      </w:pPr>
      <w:r>
        <w:rPr>
          <w:rFonts w:hint="cs"/>
          <w:rtl/>
        </w:rPr>
        <w:lastRenderedPageBreak/>
        <w:t>נספח מספר 3</w:t>
      </w:r>
    </w:p>
    <w:p w14:paraId="54E2C1C4"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1</w:t>
      </w:r>
      <w:r w:rsidRPr="00942898">
        <w:rPr>
          <w:rFonts w:ascii="David" w:hAnsi="David"/>
          <w:rtl/>
        </w:rPr>
        <w:t xml:space="preserve"> מתוך 7</w:t>
      </w:r>
    </w:p>
    <w:p w14:paraId="1A305572" w14:textId="77777777" w:rsidR="008B3502" w:rsidRDefault="008B3502" w:rsidP="00D1763F">
      <w:pPr>
        <w:widowControl w:val="0"/>
        <w:ind w:left="-33"/>
        <w:jc w:val="right"/>
        <w:rPr>
          <w:b/>
          <w:bCs/>
          <w:sz w:val="30"/>
          <w:szCs w:val="30"/>
          <w:u w:val="single"/>
          <w:rtl/>
          <w:lang w:eastAsia="en-US"/>
        </w:rPr>
      </w:pPr>
    </w:p>
    <w:p w14:paraId="4B4AB6B4" w14:textId="77777777" w:rsidR="008B3502" w:rsidRPr="00EE5606" w:rsidRDefault="008B3502" w:rsidP="00D1763F">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0C4FEB64" w14:textId="77777777" w:rsidR="008B3502" w:rsidRPr="00EE5606" w:rsidRDefault="008B3502" w:rsidP="00D1763F">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71060031" w14:textId="77777777" w:rsidR="008B3502" w:rsidRPr="00EE5606" w:rsidRDefault="008B3502" w:rsidP="00C868C3">
      <w:pPr>
        <w:pStyle w:val="NormalWeb"/>
        <w:widowControl w:val="0"/>
        <w:numPr>
          <w:ilvl w:val="0"/>
          <w:numId w:val="12"/>
        </w:numPr>
        <w:rPr>
          <w:rFonts w:cs="David"/>
          <w:sz w:val="26"/>
          <w:szCs w:val="26"/>
          <w:rtl/>
        </w:rPr>
      </w:pPr>
      <w:r w:rsidRPr="00EE5606">
        <w:rPr>
          <w:rFonts w:cs="David"/>
          <w:b/>
          <w:bCs/>
          <w:sz w:val="26"/>
          <w:szCs w:val="26"/>
          <w:u w:val="single"/>
          <w:rtl/>
        </w:rPr>
        <w:t>הגדרות</w:t>
      </w:r>
    </w:p>
    <w:p w14:paraId="0E423FBB"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בתקנות אלה -</w:t>
      </w:r>
    </w:p>
    <w:p w14:paraId="1E939A04" w14:textId="77777777" w:rsidR="008B3502" w:rsidRPr="00EE5606" w:rsidRDefault="008B3502" w:rsidP="00C868C3">
      <w:pPr>
        <w:pStyle w:val="NormalWeb"/>
        <w:widowControl w:val="0"/>
        <w:numPr>
          <w:ilvl w:val="2"/>
          <w:numId w:val="12"/>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1F883DF5" w14:textId="77777777" w:rsidR="008B3502" w:rsidRPr="00EE5606" w:rsidRDefault="008B3502" w:rsidP="00C868C3">
      <w:pPr>
        <w:pStyle w:val="NormalWeb"/>
        <w:widowControl w:val="0"/>
        <w:numPr>
          <w:ilvl w:val="2"/>
          <w:numId w:val="12"/>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48BDA3D0" w14:textId="77777777" w:rsidR="008B3502" w:rsidRPr="005A4519" w:rsidRDefault="008B3502" w:rsidP="00C868C3">
      <w:pPr>
        <w:pStyle w:val="NormalWeb"/>
        <w:widowControl w:val="0"/>
        <w:numPr>
          <w:ilvl w:val="0"/>
          <w:numId w:val="12"/>
        </w:numPr>
        <w:rPr>
          <w:rFonts w:cs="David"/>
          <w:b/>
          <w:bCs/>
          <w:sz w:val="26"/>
          <w:szCs w:val="26"/>
          <w:u w:val="single"/>
          <w:rtl/>
        </w:rPr>
      </w:pPr>
      <w:r w:rsidRPr="00EE5606">
        <w:rPr>
          <w:rFonts w:cs="David"/>
          <w:b/>
          <w:bCs/>
          <w:sz w:val="26"/>
          <w:szCs w:val="26"/>
          <w:u w:val="single"/>
          <w:rtl/>
        </w:rPr>
        <w:t>בקשה לאישור המשטרה</w:t>
      </w:r>
    </w:p>
    <w:p w14:paraId="2E424B2A" w14:textId="77777777" w:rsidR="008B3502" w:rsidRPr="00EE5606" w:rsidRDefault="005A4519" w:rsidP="00C868C3">
      <w:pPr>
        <w:pStyle w:val="NormalWeb"/>
        <w:widowControl w:val="0"/>
        <w:numPr>
          <w:ilvl w:val="1"/>
          <w:numId w:val="12"/>
        </w:numPr>
        <w:rPr>
          <w:rFonts w:cs="David"/>
          <w:sz w:val="26"/>
          <w:szCs w:val="26"/>
          <w:rtl/>
        </w:rPr>
      </w:pPr>
      <w:r>
        <w:rPr>
          <w:rFonts w:cs="David" w:hint="cs"/>
          <w:sz w:val="26"/>
          <w:szCs w:val="26"/>
          <w:rtl/>
        </w:rPr>
        <w:t>מ</w:t>
      </w:r>
      <w:r w:rsidR="008B3502" w:rsidRPr="00EE5606">
        <w:rPr>
          <w:rFonts w:cs="David"/>
          <w:sz w:val="26"/>
          <w:szCs w:val="26"/>
          <w:rtl/>
        </w:rPr>
        <w:t>בקש יגיש, במישרין או באמצעות יחיד אחר, בתחנת משטרה, בקשה לאישור המשטרה (להלן - הבקשה) -</w:t>
      </w:r>
    </w:p>
    <w:p w14:paraId="404A539D" w14:textId="77777777" w:rsidR="008B3502" w:rsidRPr="00EE5606" w:rsidRDefault="008B3502" w:rsidP="00C868C3">
      <w:pPr>
        <w:pStyle w:val="NormalWeb"/>
        <w:widowControl w:val="0"/>
        <w:numPr>
          <w:ilvl w:val="2"/>
          <w:numId w:val="12"/>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7E768134" w14:textId="77777777" w:rsidR="008B3502" w:rsidRPr="00EE5606" w:rsidRDefault="008B3502" w:rsidP="00C868C3">
      <w:pPr>
        <w:pStyle w:val="NormalWeb"/>
        <w:widowControl w:val="0"/>
        <w:numPr>
          <w:ilvl w:val="2"/>
          <w:numId w:val="12"/>
        </w:numPr>
        <w:rPr>
          <w:rFonts w:cs="David"/>
          <w:sz w:val="26"/>
          <w:szCs w:val="26"/>
          <w:rtl/>
        </w:rPr>
      </w:pPr>
      <w:r w:rsidRPr="00EE5606">
        <w:rPr>
          <w:rFonts w:cs="David"/>
          <w:sz w:val="26"/>
          <w:szCs w:val="26"/>
          <w:rtl/>
        </w:rPr>
        <w:t xml:space="preserve">אם הוא המעסיק או המוסד - לפי טופס 3 או 4 שבתוספת, לפי </w:t>
      </w:r>
      <w:proofErr w:type="spellStart"/>
      <w:r w:rsidRPr="00EE5606">
        <w:rPr>
          <w:rFonts w:cs="David"/>
          <w:sz w:val="26"/>
          <w:szCs w:val="26"/>
          <w:rtl/>
        </w:rPr>
        <w:t>הענין</w:t>
      </w:r>
      <w:proofErr w:type="spellEnd"/>
      <w:r w:rsidRPr="00EE5606">
        <w:rPr>
          <w:rFonts w:cs="David"/>
          <w:sz w:val="26"/>
          <w:szCs w:val="26"/>
          <w:rtl/>
        </w:rPr>
        <w:t>,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2347998F"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היה המבקש בגיר -</w:t>
      </w:r>
    </w:p>
    <w:p w14:paraId="0CDACB8F" w14:textId="77777777" w:rsidR="008B3502" w:rsidRPr="00EE5606" w:rsidRDefault="008B3502" w:rsidP="00C868C3">
      <w:pPr>
        <w:pStyle w:val="NormalWeb"/>
        <w:widowControl w:val="0"/>
        <w:numPr>
          <w:ilvl w:val="2"/>
          <w:numId w:val="12"/>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40BFE0CD" w14:textId="77777777" w:rsidR="008B3502" w:rsidRPr="00EE5606" w:rsidRDefault="008B3502" w:rsidP="00C868C3">
      <w:pPr>
        <w:pStyle w:val="NormalWeb"/>
        <w:widowControl w:val="0"/>
        <w:numPr>
          <w:ilvl w:val="2"/>
          <w:numId w:val="12"/>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1C1FE6A0"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היה המבקש מוסד או מעסיק -</w:t>
      </w:r>
    </w:p>
    <w:p w14:paraId="0EDF4CEA" w14:textId="77777777" w:rsidR="008B3502" w:rsidRPr="00EE5606" w:rsidRDefault="008B3502" w:rsidP="00C868C3">
      <w:pPr>
        <w:pStyle w:val="NormalWeb"/>
        <w:widowControl w:val="0"/>
        <w:numPr>
          <w:ilvl w:val="2"/>
          <w:numId w:val="12"/>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279656BF" w14:textId="77777777" w:rsidR="008B3502" w:rsidRPr="00EE5606" w:rsidRDefault="008B3502" w:rsidP="00C868C3">
      <w:pPr>
        <w:pStyle w:val="NormalWeb"/>
        <w:widowControl w:val="0"/>
        <w:numPr>
          <w:ilvl w:val="2"/>
          <w:numId w:val="12"/>
        </w:numPr>
        <w:rPr>
          <w:rFonts w:cs="David"/>
          <w:sz w:val="26"/>
          <w:szCs w:val="26"/>
          <w:rtl/>
        </w:rPr>
      </w:pPr>
      <w:r w:rsidRPr="00EE5606">
        <w:rPr>
          <w:rFonts w:cs="David"/>
          <w:sz w:val="26"/>
          <w:szCs w:val="26"/>
          <w:rtl/>
        </w:rPr>
        <w:t xml:space="preserve">והגיש את הבקשה יחיד אחר מטעמו - תאומת זהותו של מגיש הבקשה בדרך האמורה בתקנת משנה (ב)(1), וכן יציג ייפוי כוח מהמעסיק או מהמוסד, על פי טופס 3 או 4 שבתוספת, לפי </w:t>
      </w:r>
      <w:proofErr w:type="spellStart"/>
      <w:r w:rsidRPr="00EE5606">
        <w:rPr>
          <w:rFonts w:cs="David"/>
          <w:sz w:val="26"/>
          <w:szCs w:val="26"/>
          <w:rtl/>
        </w:rPr>
        <w:t>הענין</w:t>
      </w:r>
      <w:proofErr w:type="spellEnd"/>
      <w:r w:rsidRPr="00EE5606">
        <w:rPr>
          <w:rFonts w:cs="David"/>
          <w:sz w:val="26"/>
          <w:szCs w:val="26"/>
          <w:rtl/>
        </w:rPr>
        <w:t>.</w:t>
      </w:r>
    </w:p>
    <w:p w14:paraId="4D8A9788" w14:textId="77777777" w:rsidR="005A4519" w:rsidRPr="00EE5606" w:rsidRDefault="00355B1E" w:rsidP="00D1763F">
      <w:pPr>
        <w:widowControl w:val="0"/>
        <w:ind w:left="-33"/>
        <w:jc w:val="right"/>
        <w:rPr>
          <w:sz w:val="26"/>
          <w:szCs w:val="26"/>
          <w:rtl/>
        </w:rPr>
      </w:pPr>
      <w:r>
        <w:rPr>
          <w:sz w:val="26"/>
          <w:szCs w:val="26"/>
          <w:rtl/>
        </w:rPr>
        <w:br w:type="page"/>
      </w:r>
      <w:r w:rsidR="007440E6">
        <w:rPr>
          <w:rFonts w:hint="cs"/>
          <w:sz w:val="26"/>
          <w:szCs w:val="26"/>
          <w:rtl/>
        </w:rPr>
        <w:lastRenderedPageBreak/>
        <w:t>נספח מספר 3</w:t>
      </w:r>
    </w:p>
    <w:p w14:paraId="58E41472" w14:textId="77777777" w:rsidR="005A4519" w:rsidRPr="00942898" w:rsidRDefault="005A4519" w:rsidP="00D1763F">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d"/>
          <w:rFonts w:ascii="David" w:hAnsi="David"/>
          <w:sz w:val="26"/>
          <w:szCs w:val="26"/>
        </w:rPr>
        <w:t>2</w:t>
      </w:r>
      <w:r w:rsidRPr="00942898">
        <w:rPr>
          <w:rFonts w:ascii="David" w:hAnsi="David"/>
          <w:sz w:val="26"/>
          <w:szCs w:val="26"/>
          <w:rtl/>
        </w:rPr>
        <w:t xml:space="preserve"> מתוך 7</w:t>
      </w:r>
    </w:p>
    <w:p w14:paraId="40F143AA"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 xml:space="preserve">היה המבקש מוסד או מעסיק שמקיים קשר קבוע וסדיר עם משטרת ישראל </w:t>
      </w:r>
      <w:proofErr w:type="spellStart"/>
      <w:r w:rsidRPr="00EE5606">
        <w:rPr>
          <w:rFonts w:cs="David"/>
          <w:sz w:val="26"/>
          <w:szCs w:val="26"/>
          <w:rtl/>
        </w:rPr>
        <w:t>לענין</w:t>
      </w:r>
      <w:proofErr w:type="spellEnd"/>
      <w:r w:rsidRPr="00EE5606">
        <w:rPr>
          <w:rFonts w:cs="David"/>
          <w:sz w:val="26"/>
          <w:szCs w:val="26"/>
          <w:rtl/>
        </w:rPr>
        <w:t xml:space="preserve">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02BD99F8" w14:textId="77777777" w:rsidR="008B3502" w:rsidRPr="00841B65" w:rsidRDefault="008B3502" w:rsidP="00C868C3">
      <w:pPr>
        <w:pStyle w:val="NormalWeb"/>
        <w:widowControl w:val="0"/>
        <w:numPr>
          <w:ilvl w:val="0"/>
          <w:numId w:val="12"/>
        </w:numPr>
        <w:rPr>
          <w:rFonts w:cs="David"/>
          <w:b/>
          <w:bCs/>
          <w:sz w:val="26"/>
          <w:szCs w:val="26"/>
          <w:u w:val="single"/>
          <w:rtl/>
        </w:rPr>
      </w:pPr>
      <w:r w:rsidRPr="00EE5606">
        <w:rPr>
          <w:rFonts w:cs="David"/>
          <w:b/>
          <w:bCs/>
          <w:sz w:val="26"/>
          <w:szCs w:val="26"/>
          <w:u w:val="single"/>
          <w:rtl/>
        </w:rPr>
        <w:t>תשובת המשטרה</w:t>
      </w:r>
    </w:p>
    <w:p w14:paraId="3EC85DF7"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27C9A048"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אישור המשטרה יינתן לפי טופס 6 שבתוספת.</w:t>
      </w:r>
    </w:p>
    <w:p w14:paraId="7D16A293"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הודעה על סירוב המשטרה לתת אישור, תינתן לפי טופס 7 שבתוספת.</w:t>
      </w:r>
    </w:p>
    <w:p w14:paraId="6867D8FC" w14:textId="77777777" w:rsidR="008B3502" w:rsidRPr="00841B65" w:rsidRDefault="008B3502" w:rsidP="00C868C3">
      <w:pPr>
        <w:pStyle w:val="NormalWeb"/>
        <w:widowControl w:val="0"/>
        <w:numPr>
          <w:ilvl w:val="0"/>
          <w:numId w:val="12"/>
        </w:numPr>
        <w:rPr>
          <w:rFonts w:cs="David"/>
          <w:b/>
          <w:bCs/>
          <w:sz w:val="26"/>
          <w:szCs w:val="26"/>
          <w:u w:val="single"/>
          <w:rtl/>
        </w:rPr>
      </w:pPr>
      <w:r w:rsidRPr="00EE5606">
        <w:rPr>
          <w:rFonts w:cs="David"/>
          <w:b/>
          <w:bCs/>
          <w:sz w:val="26"/>
          <w:szCs w:val="26"/>
          <w:u w:val="single"/>
          <w:rtl/>
        </w:rPr>
        <w:t>ריכוז נתונים ממוחשב</w:t>
      </w:r>
    </w:p>
    <w:p w14:paraId="72FC37DA"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50F78D25"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פרטים מזהים של המעסיק;</w:t>
      </w:r>
    </w:p>
    <w:p w14:paraId="43EEB476"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פרטי המוסד שנמסרו בעת הגשת הבקשה;</w:t>
      </w:r>
    </w:p>
    <w:p w14:paraId="378DDB8C"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פרטים מזהים של הבגיר;</w:t>
      </w:r>
    </w:p>
    <w:p w14:paraId="582C6B0A"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מועד הגשת הבקשה;</w:t>
      </w:r>
    </w:p>
    <w:p w14:paraId="3B134F07"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פרטי תחנת המשטרה המטפלת בבקשה;</w:t>
      </w:r>
    </w:p>
    <w:p w14:paraId="6ECB84B3"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מועד ביצוע הבדיקה המשטרתית;</w:t>
      </w:r>
    </w:p>
    <w:p w14:paraId="10AEB9F8"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פרטים מזהים של נותן תשובת המשטרה ותוכנה;</w:t>
      </w:r>
    </w:p>
    <w:p w14:paraId="1A212B26"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מועד מתן התשובה, ואם נשלחה בדואר רשום - מועד שליחתה.</w:t>
      </w:r>
    </w:p>
    <w:p w14:paraId="0581124C" w14:textId="77777777" w:rsidR="008B3502" w:rsidRPr="00841B65" w:rsidRDefault="008B3502" w:rsidP="00C868C3">
      <w:pPr>
        <w:pStyle w:val="NormalWeb"/>
        <w:widowControl w:val="0"/>
        <w:numPr>
          <w:ilvl w:val="0"/>
          <w:numId w:val="12"/>
        </w:numPr>
        <w:rPr>
          <w:rFonts w:cs="David"/>
          <w:b/>
          <w:bCs/>
          <w:sz w:val="26"/>
          <w:szCs w:val="26"/>
          <w:u w:val="single"/>
          <w:rtl/>
        </w:rPr>
      </w:pPr>
      <w:r w:rsidRPr="00EE5606">
        <w:rPr>
          <w:rFonts w:cs="David"/>
          <w:b/>
          <w:bCs/>
          <w:sz w:val="26"/>
          <w:szCs w:val="26"/>
          <w:u w:val="single"/>
          <w:rtl/>
        </w:rPr>
        <w:t>תחילה</w:t>
      </w:r>
    </w:p>
    <w:p w14:paraId="43A797A5"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0F716AF6" w14:textId="77777777" w:rsidR="008B3502" w:rsidRDefault="008B3502" w:rsidP="00D1763F">
      <w:pPr>
        <w:widowControl w:val="0"/>
        <w:ind w:left="-33"/>
        <w:jc w:val="right"/>
        <w:rPr>
          <w:rtl/>
        </w:rPr>
      </w:pPr>
      <w:r>
        <w:rPr>
          <w:b/>
          <w:bCs/>
          <w:sz w:val="33"/>
          <w:szCs w:val="33"/>
          <w:u w:val="single"/>
        </w:rPr>
        <w:br w:type="page"/>
      </w:r>
      <w:r w:rsidR="007440E6">
        <w:rPr>
          <w:rFonts w:hint="cs"/>
          <w:rtl/>
        </w:rPr>
        <w:lastRenderedPageBreak/>
        <w:t>נספח מספר 3</w:t>
      </w:r>
    </w:p>
    <w:p w14:paraId="0D2126ED" w14:textId="77777777" w:rsidR="008B3502" w:rsidRPr="00C77ABA" w:rsidRDefault="008B3502" w:rsidP="00D1763F">
      <w:pPr>
        <w:widowControl w:val="0"/>
        <w:ind w:left="-33"/>
        <w:jc w:val="right"/>
        <w:rPr>
          <w:rFonts w:ascii="David" w:hAnsi="David"/>
          <w:b/>
          <w:bCs/>
          <w:sz w:val="22"/>
          <w:rtl/>
          <w:lang w:eastAsia="en-US"/>
        </w:rPr>
      </w:pPr>
      <w:r w:rsidRPr="00C77ABA">
        <w:rPr>
          <w:rFonts w:ascii="David" w:hAnsi="David"/>
          <w:rtl/>
        </w:rPr>
        <w:t xml:space="preserve">דף </w:t>
      </w:r>
      <w:r w:rsidRPr="00C77ABA">
        <w:rPr>
          <w:rStyle w:val="ad"/>
          <w:rFonts w:ascii="David" w:hAnsi="David"/>
        </w:rPr>
        <w:t>3</w:t>
      </w:r>
      <w:r w:rsidRPr="00C77ABA">
        <w:rPr>
          <w:rFonts w:ascii="David" w:hAnsi="David"/>
          <w:rtl/>
        </w:rPr>
        <w:t xml:space="preserve"> מתוך 7</w:t>
      </w:r>
    </w:p>
    <w:p w14:paraId="4BDF177B" w14:textId="77777777" w:rsidR="008B3502" w:rsidRDefault="008B3502" w:rsidP="00D1763F">
      <w:pPr>
        <w:widowControl w:val="0"/>
        <w:jc w:val="center"/>
        <w:rPr>
          <w:sz w:val="27"/>
          <w:szCs w:val="27"/>
        </w:rPr>
      </w:pPr>
      <w:r>
        <w:rPr>
          <w:b/>
          <w:bCs/>
          <w:sz w:val="33"/>
          <w:szCs w:val="33"/>
          <w:u w:val="single"/>
          <w:rtl/>
        </w:rPr>
        <w:t>תוספת</w:t>
      </w:r>
    </w:p>
    <w:p w14:paraId="4894AB2A"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0A77502A" w14:textId="77777777" w:rsidR="008B3502" w:rsidRDefault="008B3502" w:rsidP="00D1763F">
      <w:pPr>
        <w:pStyle w:val="aff"/>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1E4B0FEF"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40AF11E6"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174E88BD"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1.</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AE06884" w14:textId="77777777" w:rsidR="008B3502" w:rsidRDefault="008B3502"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E167016" w14:textId="77777777" w:rsidR="008B3502" w:rsidRDefault="008B3502" w:rsidP="00D1763F">
      <w:pPr>
        <w:pStyle w:val="aff"/>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DD6D78E" w14:textId="77777777" w:rsidR="008B3502" w:rsidRDefault="008B3502"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46183B14" w14:textId="77777777" w:rsidR="008B3502" w:rsidRDefault="008B3502" w:rsidP="00D1763F">
      <w:pPr>
        <w:pStyle w:val="aff"/>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2A9F3599" w14:textId="77777777" w:rsidR="008B3502" w:rsidRDefault="008B3502" w:rsidP="00D1763F">
      <w:pPr>
        <w:pStyle w:val="aff"/>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2.</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8D8056D" w14:textId="77777777" w:rsidR="008B3502" w:rsidRDefault="008B3502" w:rsidP="00D1763F">
      <w:pPr>
        <w:pStyle w:val="aff"/>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5254EE14" w14:textId="77777777" w:rsidR="008B3502" w:rsidRDefault="008B3502" w:rsidP="00D1763F">
      <w:pPr>
        <w:pStyle w:val="aff"/>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1F3E5A0C" w14:textId="77777777" w:rsidR="008B3502" w:rsidRDefault="008B3502" w:rsidP="002016A7">
      <w:pPr>
        <w:pStyle w:val="aff"/>
        <w:widowControl w:val="0"/>
        <w:spacing w:line="360" w:lineRule="auto"/>
        <w:rPr>
          <w:rFonts w:cs="David"/>
          <w:snapToGrid w:val="0"/>
          <w:sz w:val="19"/>
          <w:rtl/>
        </w:rPr>
      </w:pPr>
      <w:r>
        <w:rPr>
          <w:rFonts w:cs="David"/>
          <w:snapToGrid w:val="0"/>
          <w:sz w:val="19"/>
          <w:rtl/>
        </w:rPr>
        <w:t>מצ"</w:t>
      </w:r>
      <w:r>
        <w:rPr>
          <w:rFonts w:cs="David" w:hint="cs"/>
          <w:snapToGrid w:val="0"/>
          <w:sz w:val="19"/>
          <w:rtl/>
        </w:rPr>
        <w:t>ב:</w:t>
      </w:r>
      <w:r w:rsidR="002016A7">
        <w:rPr>
          <w:rFonts w:cs="David" w:hint="cs"/>
          <w:snapToGrid w:val="0"/>
          <w:sz w:val="19"/>
          <w:rtl/>
        </w:rPr>
        <w:t xml:space="preserve"> </w:t>
      </w:r>
      <w:r>
        <w:rPr>
          <w:rFonts w:cs="David"/>
          <w:snapToGrid w:val="0"/>
          <w:sz w:val="19"/>
          <w:rtl/>
        </w:rPr>
        <w:t>תעו</w:t>
      </w:r>
      <w:r>
        <w:rPr>
          <w:rFonts w:cs="David" w:hint="cs"/>
          <w:snapToGrid w:val="0"/>
          <w:sz w:val="19"/>
          <w:rtl/>
        </w:rPr>
        <w:t>דת מוסד - טופס 2.</w:t>
      </w:r>
      <w:r w:rsidR="002016A7">
        <w:rPr>
          <w:rFonts w:cs="David" w:hint="cs"/>
          <w:snapToGrid w:val="0"/>
          <w:sz w:val="19"/>
          <w:rtl/>
        </w:rPr>
        <w:t xml:space="preserve"> </w:t>
      </w: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14:paraId="36113D9A"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E74FC1C"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8F89CBA"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74A1949C" w14:textId="77777777" w:rsidR="008B3502" w:rsidRDefault="008B3502" w:rsidP="00D1763F">
      <w:pPr>
        <w:pStyle w:val="aff"/>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75CF2D6A" w14:textId="77777777" w:rsidR="008B3502" w:rsidRDefault="008B3502" w:rsidP="00D1763F">
      <w:pPr>
        <w:pStyle w:val="aff"/>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280E2861"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422FE83B" w14:textId="77777777" w:rsidR="008B3502" w:rsidRDefault="008B3502" w:rsidP="00D1763F">
      <w:pPr>
        <w:pStyle w:val="aff"/>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42ECF4DA"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177A2BBC" w14:textId="77777777" w:rsidR="008B3502" w:rsidRDefault="008B3502" w:rsidP="00D1763F">
      <w:pPr>
        <w:pStyle w:val="aff"/>
        <w:widowControl w:val="0"/>
        <w:spacing w:line="360" w:lineRule="auto"/>
        <w:rPr>
          <w:rFonts w:cs="David"/>
          <w:snapToGrid w:val="0"/>
          <w:sz w:val="19"/>
          <w:rtl/>
        </w:rPr>
      </w:pPr>
    </w:p>
    <w:p w14:paraId="44EC8B49" w14:textId="77777777" w:rsidR="008B3502" w:rsidRDefault="008B3502" w:rsidP="00D1763F">
      <w:pPr>
        <w:pStyle w:val="aff"/>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41A84E01" w14:textId="77777777" w:rsidR="008B3502" w:rsidRDefault="008B3502" w:rsidP="00D1763F">
      <w:pPr>
        <w:pStyle w:val="aff"/>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70C55813" w14:textId="77777777" w:rsidR="008B3502" w:rsidRDefault="008B3502" w:rsidP="00D1763F">
      <w:pPr>
        <w:pStyle w:val="aff"/>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5DD0B754" w14:textId="77777777" w:rsidR="008B3502" w:rsidRDefault="008B3502" w:rsidP="00D1763F">
      <w:pPr>
        <w:pStyle w:val="aff"/>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2B15F70C" w14:textId="77777777" w:rsidR="008B3502" w:rsidRDefault="008B3502" w:rsidP="00D1763F">
      <w:pPr>
        <w:pStyle w:val="aff"/>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sidR="00E3178A">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04B33F8F" w14:textId="77777777" w:rsidR="008B3502" w:rsidRDefault="008B3502" w:rsidP="00D1763F">
      <w:pPr>
        <w:pStyle w:val="aff"/>
        <w:widowControl w:val="0"/>
        <w:spacing w:line="360" w:lineRule="auto"/>
        <w:rPr>
          <w:rFonts w:cs="David"/>
          <w:sz w:val="15"/>
          <w:szCs w:val="15"/>
          <w:rtl/>
        </w:rPr>
      </w:pPr>
    </w:p>
    <w:p w14:paraId="6B9A0D44" w14:textId="77777777" w:rsidR="008B3502" w:rsidRDefault="008B3502" w:rsidP="00D1763F">
      <w:pPr>
        <w:pStyle w:val="aff"/>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0FFBCC03" w14:textId="77777777" w:rsidR="008B3502" w:rsidRDefault="008B3502" w:rsidP="00D1763F">
      <w:pPr>
        <w:pStyle w:val="aff"/>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49CE4E8E" w14:textId="77777777" w:rsidR="008B3502" w:rsidRDefault="008B3502" w:rsidP="00D1763F">
      <w:pPr>
        <w:pStyle w:val="aff"/>
        <w:widowControl w:val="0"/>
        <w:spacing w:line="360" w:lineRule="auto"/>
        <w:rPr>
          <w:rFonts w:cs="David"/>
          <w:sz w:val="15"/>
          <w:szCs w:val="15"/>
          <w:rtl/>
        </w:rPr>
      </w:pPr>
    </w:p>
    <w:p w14:paraId="0AA871A9" w14:textId="77777777" w:rsidR="008B3502" w:rsidRDefault="008B3502" w:rsidP="00D1763F">
      <w:pPr>
        <w:pStyle w:val="aff"/>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7B1D0C39" w14:textId="77777777" w:rsidR="008B3502" w:rsidRDefault="008B3502" w:rsidP="00D1763F">
      <w:pPr>
        <w:pStyle w:val="aff"/>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246AF0E0" w14:textId="77777777" w:rsidR="008B3502" w:rsidRDefault="008B3502" w:rsidP="00D1763F">
      <w:pPr>
        <w:pStyle w:val="aff"/>
        <w:widowControl w:val="0"/>
        <w:tabs>
          <w:tab w:val="clear" w:pos="720"/>
          <w:tab w:val="clear" w:pos="1418"/>
          <w:tab w:val="clear" w:pos="1872"/>
          <w:tab w:val="clear" w:pos="5472"/>
          <w:tab w:val="left" w:pos="2155"/>
        </w:tabs>
        <w:spacing w:line="360" w:lineRule="auto"/>
        <w:rPr>
          <w:rFonts w:cs="David"/>
          <w:sz w:val="15"/>
          <w:szCs w:val="15"/>
          <w:rtl/>
        </w:rPr>
      </w:pPr>
    </w:p>
    <w:p w14:paraId="35A7991E"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79A9E245"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055A711F"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79B27612"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4E687923"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8FC2370"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BE82C7F" w14:textId="77777777" w:rsidR="008B3502" w:rsidRDefault="008B3502" w:rsidP="00D1763F">
      <w:pPr>
        <w:pStyle w:val="aff"/>
        <w:widowControl w:val="0"/>
        <w:spacing w:line="360" w:lineRule="auto"/>
        <w:jc w:val="left"/>
        <w:rPr>
          <w:rFonts w:cs="David"/>
          <w:snapToGrid w:val="0"/>
          <w:sz w:val="19"/>
          <w:rtl/>
        </w:rPr>
      </w:pPr>
      <w:r>
        <w:rPr>
          <w:rFonts w:cs="David"/>
          <w:snapToGrid w:val="0"/>
          <w:sz w:val="19"/>
          <w:rtl/>
        </w:rPr>
        <w:t>_________</w:t>
      </w:r>
    </w:p>
    <w:p w14:paraId="34FFCF71" w14:textId="77777777" w:rsidR="008B3502" w:rsidRDefault="008B3502" w:rsidP="00D1763F">
      <w:pPr>
        <w:pStyle w:val="aff"/>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54C5EA95"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47C52960" w14:textId="77777777" w:rsidR="008B3502" w:rsidRDefault="00E3178A"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w:t>
      </w:r>
      <w:r w:rsidR="008B3502">
        <w:rPr>
          <w:rFonts w:cs="David"/>
          <w:snapToGrid w:val="0"/>
          <w:sz w:val="16"/>
          <w:szCs w:val="16"/>
          <w:rtl/>
        </w:rPr>
        <w:t>כ</w:t>
      </w:r>
      <w:r w:rsidR="008B3502">
        <w:rPr>
          <w:rFonts w:cs="David" w:hint="cs"/>
          <w:snapToGrid w:val="0"/>
          <w:sz w:val="16"/>
          <w:szCs w:val="16"/>
          <w:rtl/>
        </w:rPr>
        <w:t>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 גן ילדים, גן חיות, גן שעשועים, ת</w:t>
      </w:r>
      <w:r w:rsidR="008B3502">
        <w:rPr>
          <w:rFonts w:cs="David"/>
          <w:snapToGrid w:val="0"/>
          <w:sz w:val="16"/>
          <w:szCs w:val="16"/>
          <w:rtl/>
        </w:rPr>
        <w:t>נו</w:t>
      </w:r>
      <w:r w:rsidR="008B3502">
        <w:rPr>
          <w:rFonts w:cs="David" w:hint="cs"/>
          <w:snapToGrid w:val="0"/>
          <w:sz w:val="16"/>
          <w:szCs w:val="16"/>
          <w:rtl/>
        </w:rPr>
        <w:t>עת</w:t>
      </w:r>
      <w:r w:rsidR="008B3502">
        <w:rPr>
          <w:rFonts w:cs="David"/>
          <w:snapToGrid w:val="0"/>
          <w:sz w:val="16"/>
          <w:szCs w:val="16"/>
          <w:rtl/>
        </w:rPr>
        <w:t xml:space="preserve"> נוע</w:t>
      </w:r>
      <w:r w:rsidR="008B3502">
        <w:rPr>
          <w:rFonts w:cs="David" w:hint="cs"/>
          <w:snapToGrid w:val="0"/>
          <w:sz w:val="16"/>
          <w:szCs w:val="16"/>
          <w:rtl/>
        </w:rPr>
        <w:t>ר, עסק להעסקה העוס</w:t>
      </w:r>
      <w:r w:rsidR="008B3502">
        <w:rPr>
          <w:rFonts w:cs="David"/>
          <w:snapToGrid w:val="0"/>
          <w:sz w:val="16"/>
          <w:szCs w:val="16"/>
          <w:rtl/>
        </w:rPr>
        <w:t>ק</w:t>
      </w:r>
      <w:r w:rsidR="008B3502">
        <w:rPr>
          <w:rFonts w:cs="David" w:hint="cs"/>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w:t>
      </w:r>
      <w:r w:rsidR="008B3502">
        <w:rPr>
          <w:rFonts w:cs="David"/>
          <w:snapToGrid w:val="0"/>
          <w:sz w:val="16"/>
          <w:szCs w:val="16"/>
          <w:rtl/>
        </w:rPr>
        <w:t>לק</w:t>
      </w:r>
      <w:r w:rsidR="008B3502">
        <w:rPr>
          <w:rFonts w:cs="David" w:hint="cs"/>
          <w:snapToGrid w:val="0"/>
          <w:sz w:val="16"/>
          <w:szCs w:val="16"/>
          <w:rtl/>
        </w:rPr>
        <w:t>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חולים.</w:t>
      </w:r>
    </w:p>
    <w:p w14:paraId="71D11A25"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7DE4E836"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51AD59AD"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025617A5"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3BD5C798"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4</w:t>
      </w:r>
      <w:r w:rsidRPr="00942898">
        <w:rPr>
          <w:rFonts w:ascii="David" w:hAnsi="David"/>
          <w:rtl/>
        </w:rPr>
        <w:t xml:space="preserve"> מתוך 7</w:t>
      </w:r>
    </w:p>
    <w:p w14:paraId="1356E3F9"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07747218"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1949C3C2" w14:textId="77777777" w:rsidR="008B3502" w:rsidRDefault="008B3502" w:rsidP="00D1763F">
      <w:pPr>
        <w:pStyle w:val="aff"/>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3DE7B66E"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7D4E6257" w14:textId="77777777" w:rsidR="008B3502" w:rsidRDefault="008B3502" w:rsidP="00D1763F">
      <w:pPr>
        <w:pStyle w:val="aff"/>
        <w:widowControl w:val="0"/>
        <w:spacing w:line="360" w:lineRule="auto"/>
        <w:rPr>
          <w:rFonts w:cs="David"/>
          <w:snapToGrid w:val="0"/>
          <w:sz w:val="19"/>
          <w:rtl/>
        </w:rPr>
      </w:pPr>
    </w:p>
    <w:p w14:paraId="431F8F47"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CC87162" w14:textId="77777777" w:rsidR="008B3502" w:rsidRDefault="008B3502"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20B2873B"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7BFAB8F9" w14:textId="77777777" w:rsidR="008B3502" w:rsidRDefault="008B3502" w:rsidP="00D1763F">
      <w:pPr>
        <w:pStyle w:val="aff"/>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5C9720CA" w14:textId="77777777" w:rsidR="008B3502" w:rsidRDefault="008B3502" w:rsidP="00D1763F">
      <w:pPr>
        <w:pStyle w:val="aff"/>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2CD1DACC"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09C38FCA" w14:textId="77777777" w:rsidR="008B3502" w:rsidRDefault="008B3502" w:rsidP="00D1763F">
      <w:pPr>
        <w:pStyle w:val="aff"/>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E6FFD65" w14:textId="77777777" w:rsidR="008B3502" w:rsidRDefault="00E3178A"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 xml:space="preserve">ן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מ</w:t>
      </w:r>
      <w:r w:rsidR="008B3502">
        <w:rPr>
          <w:rFonts w:cs="David" w:hint="cs"/>
          <w:snapToGrid w:val="0"/>
          <w:sz w:val="16"/>
          <w:szCs w:val="16"/>
          <w:rtl/>
        </w:rPr>
        <w:t>יקוד</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ט</w:t>
      </w:r>
      <w:r w:rsidR="008B3502">
        <w:rPr>
          <w:rFonts w:cs="David" w:hint="cs"/>
          <w:snapToGrid w:val="0"/>
          <w:sz w:val="16"/>
          <w:szCs w:val="16"/>
          <w:rtl/>
        </w:rPr>
        <w:t>לפון</w:t>
      </w:r>
    </w:p>
    <w:p w14:paraId="1958CA56"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7E56F305" w14:textId="77777777" w:rsidR="008B3502" w:rsidRDefault="008B3502" w:rsidP="00D1763F">
      <w:pPr>
        <w:pStyle w:val="aff"/>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w:t>
      </w:r>
      <w:r w:rsidR="00E3178A">
        <w:rPr>
          <w:rFonts w:cs="David" w:hint="cs"/>
          <w:sz w:val="18"/>
          <w:szCs w:val="18"/>
          <w:rtl/>
        </w:rPr>
        <w:t xml:space="preserve"> </w:t>
      </w:r>
      <w:r>
        <w:rPr>
          <w:rFonts w:cs="David" w:hint="cs"/>
          <w:sz w:val="18"/>
          <w:szCs w:val="18"/>
          <w:rtl/>
        </w:rPr>
        <w:t>אבקש לקבל אישור המשטרה לכך שאין מניעה להעסיק במוסד</w:t>
      </w:r>
      <w:r>
        <w:rPr>
          <w:rFonts w:cs="David"/>
          <w:position w:val="6"/>
          <w:sz w:val="14"/>
          <w:szCs w:val="14"/>
          <w:rtl/>
        </w:rPr>
        <w:t>2</w:t>
      </w:r>
      <w:r>
        <w:rPr>
          <w:rFonts w:cs="David"/>
          <w:sz w:val="18"/>
          <w:szCs w:val="18"/>
          <w:rtl/>
        </w:rPr>
        <w:tab/>
      </w:r>
    </w:p>
    <w:p w14:paraId="68B60658"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r>
      <w:r w:rsidR="00E3178A">
        <w:rPr>
          <w:rFonts w:cs="David"/>
          <w:sz w:val="16"/>
          <w:szCs w:val="16"/>
          <w:rtl/>
        </w:rPr>
        <w:t xml:space="preserve"> </w:t>
      </w:r>
      <w:r>
        <w:rPr>
          <w:rFonts w:cs="David" w:hint="cs"/>
          <w:sz w:val="16"/>
          <w:szCs w:val="16"/>
          <w:rtl/>
        </w:rPr>
        <w:t>סוג מוסד</w:t>
      </w:r>
    </w:p>
    <w:p w14:paraId="2A1E3DCE"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6535C786" w14:textId="77777777" w:rsidR="008B3502" w:rsidRDefault="008B3502" w:rsidP="00D1763F">
      <w:pPr>
        <w:pStyle w:val="aff"/>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5B3448A7" w14:textId="77777777" w:rsidR="008B3502" w:rsidRDefault="008B3502" w:rsidP="00D1763F">
      <w:pPr>
        <w:pStyle w:val="aff"/>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7FD41ADC"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07177538" w14:textId="77777777" w:rsidR="008B3502" w:rsidRDefault="008B3502" w:rsidP="00D1763F">
      <w:pPr>
        <w:pStyle w:val="aff"/>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29F88C3C"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3F2897B0"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13501621"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026DA5A4"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43783A27"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sidR="00E3178A">
        <w:rPr>
          <w:rFonts w:cs="David"/>
          <w:sz w:val="19"/>
          <w:rtl/>
        </w:rPr>
        <w:t xml:space="preserve"> </w:t>
      </w:r>
      <w:r>
        <w:rPr>
          <w:rFonts w:cs="David" w:hint="cs"/>
          <w:sz w:val="19"/>
          <w:rtl/>
        </w:rPr>
        <w:t>מצ"ב ייפוי כוח מטעם הבגיר/ים וצילום תעודת זהות של הבגיר/ים.</w:t>
      </w:r>
    </w:p>
    <w:p w14:paraId="765BBF23"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38C091CF" w14:textId="77777777" w:rsidR="000114F2" w:rsidRDefault="008B3502" w:rsidP="00D1763F">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w:t>
      </w:r>
      <w:r w:rsidR="00E3178A">
        <w:rPr>
          <w:rFonts w:cs="David" w:hint="cs"/>
          <w:sz w:val="19"/>
          <w:rtl/>
        </w:rPr>
        <w:t xml:space="preserve"> </w:t>
      </w:r>
      <w:r>
        <w:rPr>
          <w:rFonts w:cs="David" w:hint="cs"/>
          <w:sz w:val="19"/>
          <w:rtl/>
        </w:rPr>
        <w:t>אני מייפה את כוחו של</w:t>
      </w:r>
    </w:p>
    <w:tbl>
      <w:tblPr>
        <w:tblStyle w:val="af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926"/>
        <w:gridCol w:w="1926"/>
        <w:gridCol w:w="1926"/>
        <w:gridCol w:w="1926"/>
      </w:tblGrid>
      <w:tr w:rsidR="000114F2" w:rsidRPr="00C77ABA" w14:paraId="3EDB66FD" w14:textId="77777777" w:rsidTr="00C77ABA">
        <w:trPr>
          <w:trHeight w:hRule="exact" w:val="170"/>
          <w:jc w:val="center"/>
        </w:trPr>
        <w:tc>
          <w:tcPr>
            <w:tcW w:w="1925" w:type="dxa"/>
            <w:tcBorders>
              <w:bottom w:val="single" w:sz="4" w:space="0" w:color="auto"/>
            </w:tcBorders>
          </w:tcPr>
          <w:p w14:paraId="4EA681D9" w14:textId="77777777" w:rsidR="000114F2" w:rsidRPr="00C77ABA" w:rsidRDefault="000114F2" w:rsidP="00D1763F">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64D03EE4" w14:textId="77777777" w:rsidR="000114F2" w:rsidRPr="00C77ABA" w:rsidRDefault="000114F2" w:rsidP="00D1763F">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2409A199" w14:textId="77777777" w:rsidR="000114F2" w:rsidRPr="00C77ABA" w:rsidRDefault="000114F2" w:rsidP="00D1763F">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20892C39" w14:textId="77777777" w:rsidR="000114F2" w:rsidRPr="00C77ABA" w:rsidRDefault="000114F2" w:rsidP="00D1763F">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49723EAE" w14:textId="77777777" w:rsidR="000114F2" w:rsidRPr="00C77ABA" w:rsidRDefault="000114F2" w:rsidP="00D1763F">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r>
      <w:tr w:rsidR="000114F2" w:rsidRPr="00C77ABA" w14:paraId="14E0F816" w14:textId="77777777" w:rsidTr="00C77ABA">
        <w:trPr>
          <w:trHeight w:hRule="exact" w:val="170"/>
          <w:jc w:val="center"/>
        </w:trPr>
        <w:tc>
          <w:tcPr>
            <w:tcW w:w="1925" w:type="dxa"/>
            <w:tcBorders>
              <w:top w:val="single" w:sz="4" w:space="0" w:color="auto"/>
            </w:tcBorders>
          </w:tcPr>
          <w:p w14:paraId="020AC038" w14:textId="77777777" w:rsidR="000114F2" w:rsidRPr="00C77ABA"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1926" w:type="dxa"/>
          </w:tcPr>
          <w:p w14:paraId="717CE2AE" w14:textId="77777777" w:rsidR="000114F2" w:rsidRPr="00C77ABA"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5F113236" w14:textId="77777777" w:rsidR="000114F2" w:rsidRPr="00C77ABA"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1926" w:type="dxa"/>
          </w:tcPr>
          <w:p w14:paraId="31C01BE8" w14:textId="77777777" w:rsidR="000114F2" w:rsidRPr="00C77ABA"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31FB6867" w14:textId="77777777" w:rsidR="000114F2" w:rsidRPr="00C77ABA" w:rsidRDefault="000114F2" w:rsidP="00C77ABA">
            <w:pPr>
              <w:pStyle w:val="aff"/>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r>
      <w:tr w:rsidR="000114F2" w:rsidRPr="00C77ABA" w14:paraId="17E123CC" w14:textId="77777777" w:rsidTr="00C77ABA">
        <w:trPr>
          <w:trHeight w:hRule="exact" w:val="170"/>
          <w:jc w:val="center"/>
        </w:trPr>
        <w:tc>
          <w:tcPr>
            <w:tcW w:w="1925" w:type="dxa"/>
          </w:tcPr>
          <w:p w14:paraId="159A0E1B" w14:textId="77777777" w:rsidR="000114F2" w:rsidRPr="000114F2"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521BD86E" w14:textId="77777777" w:rsidR="000114F2" w:rsidRPr="00C77ABA"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114ADDC3" w14:textId="77777777" w:rsidR="000114F2" w:rsidRPr="000114F2"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002A479A" w14:textId="77777777" w:rsidR="000114F2" w:rsidRPr="00C77ABA"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7109968A" w14:textId="77777777" w:rsidR="000114F2" w:rsidRPr="000114F2" w:rsidRDefault="000114F2" w:rsidP="00C77ABA">
            <w:pPr>
              <w:pStyle w:val="aff"/>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r w:rsidR="000114F2" w:rsidRPr="00C77ABA" w14:paraId="39A865BE" w14:textId="77777777" w:rsidTr="00C77ABA">
        <w:trPr>
          <w:trHeight w:hRule="exact" w:val="170"/>
          <w:jc w:val="center"/>
        </w:trPr>
        <w:tc>
          <w:tcPr>
            <w:tcW w:w="1925" w:type="dxa"/>
          </w:tcPr>
          <w:p w14:paraId="33270E1F" w14:textId="77777777" w:rsidR="000114F2" w:rsidRPr="000114F2"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7C5579E6" w14:textId="77777777" w:rsidR="000114F2" w:rsidRPr="00C77ABA"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1926" w:type="dxa"/>
          </w:tcPr>
          <w:p w14:paraId="7632670F" w14:textId="77777777" w:rsidR="000114F2" w:rsidRPr="000114F2"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06A8AA0E" w14:textId="77777777" w:rsidR="000114F2" w:rsidRPr="00C77ABA"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1926" w:type="dxa"/>
          </w:tcPr>
          <w:p w14:paraId="0F909B74" w14:textId="77777777" w:rsidR="000114F2" w:rsidRPr="000114F2" w:rsidRDefault="000114F2" w:rsidP="00C77ABA">
            <w:pPr>
              <w:pStyle w:val="aff"/>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bl>
    <w:p w14:paraId="0C53F122" w14:textId="77777777" w:rsidR="000114F2" w:rsidRDefault="000114F2" w:rsidP="00D1763F">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0B56674B" w14:textId="77777777" w:rsidR="008B3502" w:rsidRDefault="008B3502" w:rsidP="00D1763F">
      <w:pPr>
        <w:pStyle w:val="aff"/>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0CC555BB"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0976A43B" w14:textId="77777777" w:rsidR="008B3502" w:rsidRDefault="008B3502" w:rsidP="00D1763F">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7870EE0" w14:textId="77777777" w:rsidR="008B3502" w:rsidRDefault="008B3502"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03527DFF" w14:textId="77777777" w:rsidR="008B3502" w:rsidRDefault="008B3502"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EB85237" w14:textId="77777777" w:rsidR="008B3502" w:rsidRDefault="008B3502" w:rsidP="00D1763F">
      <w:pPr>
        <w:pStyle w:val="aff"/>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5036D2C3"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24057F5"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97B3907"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747B861" w14:textId="77777777" w:rsidR="008B3502" w:rsidRDefault="00E3178A"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45793E39"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754FA81"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21B12FB"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13B42B83" w14:textId="77777777" w:rsidR="008B3502" w:rsidRDefault="008B3502" w:rsidP="00D1763F">
      <w:pPr>
        <w:pStyle w:val="aff"/>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01F5EBAD"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525F1055" w14:textId="77777777" w:rsidR="008B3502" w:rsidRDefault="00E3178A"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w:t>
      </w:r>
      <w:r w:rsidR="008B3502">
        <w:rPr>
          <w:rFonts w:cs="David"/>
          <w:snapToGrid w:val="0"/>
          <w:sz w:val="16"/>
          <w:szCs w:val="16"/>
          <w:rtl/>
        </w:rPr>
        <w:t>, ג</w:t>
      </w:r>
      <w:r w:rsidR="008B3502">
        <w:rPr>
          <w:rFonts w:cs="David" w:hint="cs"/>
          <w:snapToGrid w:val="0"/>
          <w:sz w:val="16"/>
          <w:szCs w:val="16"/>
          <w:rtl/>
        </w:rPr>
        <w:t xml:space="preserve">ן ילדים, גן חיות, </w:t>
      </w:r>
      <w:r w:rsidR="008B3502">
        <w:rPr>
          <w:rFonts w:cs="David"/>
          <w:snapToGrid w:val="0"/>
          <w:sz w:val="16"/>
          <w:szCs w:val="16"/>
          <w:rtl/>
        </w:rPr>
        <w:t>ג</w:t>
      </w:r>
      <w:r w:rsidR="008B3502">
        <w:rPr>
          <w:rFonts w:cs="David" w:hint="cs"/>
          <w:snapToGrid w:val="0"/>
          <w:sz w:val="16"/>
          <w:szCs w:val="16"/>
          <w:rtl/>
        </w:rPr>
        <w:t>ן</w:t>
      </w:r>
      <w:r w:rsidR="008B3502">
        <w:rPr>
          <w:rFonts w:cs="David"/>
          <w:snapToGrid w:val="0"/>
          <w:sz w:val="16"/>
          <w:szCs w:val="16"/>
          <w:rtl/>
        </w:rPr>
        <w:t xml:space="preserve"> </w:t>
      </w:r>
      <w:r w:rsidR="008B3502">
        <w:rPr>
          <w:rFonts w:cs="David" w:hint="cs"/>
          <w:snapToGrid w:val="0"/>
          <w:sz w:val="16"/>
          <w:szCs w:val="16"/>
          <w:rtl/>
        </w:rPr>
        <w:t>שעשועים, תנועת</w:t>
      </w:r>
      <w:r w:rsidR="008B3502">
        <w:rPr>
          <w:rFonts w:cs="David"/>
          <w:snapToGrid w:val="0"/>
          <w:sz w:val="16"/>
          <w:szCs w:val="16"/>
          <w:rtl/>
        </w:rPr>
        <w:t xml:space="preserve"> נוע</w:t>
      </w:r>
      <w:r w:rsidR="008B3502">
        <w:rPr>
          <w:rFonts w:cs="David" w:hint="cs"/>
          <w:snapToGrid w:val="0"/>
          <w:sz w:val="16"/>
          <w:szCs w:val="16"/>
          <w:rtl/>
        </w:rPr>
        <w:t>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w:t>
      </w:r>
      <w:r w:rsidR="008B3502">
        <w:rPr>
          <w:rFonts w:cs="David"/>
          <w:snapToGrid w:val="0"/>
          <w:sz w:val="16"/>
          <w:szCs w:val="16"/>
          <w:rtl/>
        </w:rPr>
        <w:t>ט</w:t>
      </w:r>
      <w:r w:rsidR="008B3502">
        <w:rPr>
          <w:rFonts w:cs="David" w:hint="cs"/>
          <w:snapToGrid w:val="0"/>
          <w:sz w:val="16"/>
          <w:szCs w:val="16"/>
          <w:rtl/>
        </w:rPr>
        <w:t>חת קטינים, בריכת שחיה הפתוחה גם</w:t>
      </w:r>
      <w:r w:rsidR="008B3502">
        <w:rPr>
          <w:rFonts w:cs="David"/>
          <w:snapToGrid w:val="0"/>
          <w:sz w:val="16"/>
          <w:szCs w:val="16"/>
          <w:rtl/>
        </w:rPr>
        <w:t xml:space="preserve"> לקט</w:t>
      </w:r>
      <w:r w:rsidR="008B3502">
        <w:rPr>
          <w:rFonts w:cs="David" w:hint="cs"/>
          <w:snapToGrid w:val="0"/>
          <w:sz w:val="16"/>
          <w:szCs w:val="16"/>
          <w:rtl/>
        </w:rPr>
        <w:t>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w:t>
      </w:r>
      <w:r w:rsidR="008B3502">
        <w:rPr>
          <w:rFonts w:cs="David"/>
          <w:snapToGrid w:val="0"/>
          <w:sz w:val="16"/>
          <w:szCs w:val="16"/>
          <w:rtl/>
        </w:rPr>
        <w:t xml:space="preserve"> מ</w:t>
      </w:r>
      <w:r w:rsidR="008B3502">
        <w:rPr>
          <w:rFonts w:cs="David" w:hint="cs"/>
          <w:snapToGrid w:val="0"/>
          <w:sz w:val="16"/>
          <w:szCs w:val="16"/>
          <w:rtl/>
        </w:rPr>
        <w:t>חלקות ילדים ב</w:t>
      </w:r>
      <w:r w:rsidR="008B3502">
        <w:rPr>
          <w:rFonts w:cs="David"/>
          <w:snapToGrid w:val="0"/>
          <w:sz w:val="16"/>
          <w:szCs w:val="16"/>
          <w:rtl/>
        </w:rPr>
        <w:t>ב</w:t>
      </w:r>
      <w:r w:rsidR="008B3502">
        <w:rPr>
          <w:rFonts w:cs="David" w:hint="cs"/>
          <w:snapToGrid w:val="0"/>
          <w:sz w:val="16"/>
          <w:szCs w:val="16"/>
          <w:rtl/>
        </w:rPr>
        <w:t>ת</w:t>
      </w:r>
      <w:r w:rsidR="008B3502">
        <w:rPr>
          <w:rFonts w:cs="David"/>
          <w:snapToGrid w:val="0"/>
          <w:sz w:val="16"/>
          <w:szCs w:val="16"/>
          <w:rtl/>
        </w:rPr>
        <w:t>י</w:t>
      </w:r>
      <w:r w:rsidR="008B3502">
        <w:rPr>
          <w:rFonts w:cs="David" w:hint="cs"/>
          <w:snapToGrid w:val="0"/>
          <w:sz w:val="16"/>
          <w:szCs w:val="16"/>
          <w:rtl/>
        </w:rPr>
        <w:t xml:space="preserve"> חולים.</w:t>
      </w:r>
    </w:p>
    <w:p w14:paraId="24026779"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0B48483B"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6F07A68B"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138D1BA8"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5</w:t>
      </w:r>
      <w:r w:rsidRPr="00942898">
        <w:rPr>
          <w:rFonts w:ascii="David" w:hAnsi="David"/>
          <w:rtl/>
        </w:rPr>
        <w:t xml:space="preserve"> מתוך 7</w:t>
      </w:r>
    </w:p>
    <w:p w14:paraId="276ACAEF"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46F7F091"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30D4B7EE" w14:textId="77777777" w:rsidR="008B3502" w:rsidRDefault="008B3502" w:rsidP="00D1763F">
      <w:pPr>
        <w:pStyle w:val="aff"/>
        <w:widowControl w:val="0"/>
        <w:spacing w:line="360" w:lineRule="auto"/>
        <w:rPr>
          <w:rFonts w:cs="David"/>
          <w:snapToGrid w:val="0"/>
          <w:sz w:val="19"/>
          <w:rtl/>
        </w:rPr>
      </w:pPr>
    </w:p>
    <w:p w14:paraId="6BA0E359"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163ECEE3"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02939031"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20F6457" w14:textId="77777777" w:rsidR="008B3502" w:rsidRDefault="008B3502"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538954D1" w14:textId="77777777" w:rsidR="008B3502" w:rsidRDefault="008B3502" w:rsidP="00D1763F">
      <w:pPr>
        <w:pStyle w:val="aff"/>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5687C664" w14:textId="77777777" w:rsidR="008B3502" w:rsidRDefault="008B3502" w:rsidP="00D1763F">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r>
      <w:r w:rsidR="00E3178A">
        <w:rPr>
          <w:rFonts w:cs="David"/>
          <w:sz w:val="15"/>
          <w:szCs w:val="15"/>
          <w:rtl/>
        </w:rPr>
        <w:t xml:space="preserve"> </w:t>
      </w:r>
      <w:r>
        <w:rPr>
          <w:rFonts w:cs="David" w:hint="cs"/>
          <w:sz w:val="15"/>
          <w:szCs w:val="15"/>
          <w:rtl/>
        </w:rPr>
        <w:t>שם משרד ממשלתי/שם רשות מקומית</w:t>
      </w:r>
    </w:p>
    <w:p w14:paraId="31D2DCD2" w14:textId="77777777" w:rsidR="008B3502" w:rsidRDefault="008B3502" w:rsidP="00D1763F">
      <w:pPr>
        <w:pStyle w:val="aff"/>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016E2CC0" w14:textId="77777777" w:rsidR="008B3502" w:rsidRDefault="00E3178A" w:rsidP="00D1763F">
      <w:pPr>
        <w:pStyle w:val="aff"/>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sidR="008B3502">
        <w:rPr>
          <w:rFonts w:cs="David" w:hint="cs"/>
          <w:sz w:val="15"/>
          <w:szCs w:val="15"/>
          <w:rtl/>
        </w:rPr>
        <w:t>שם המוסד</w:t>
      </w:r>
      <w:r w:rsidR="008B3502">
        <w:rPr>
          <w:rFonts w:cs="David"/>
          <w:sz w:val="15"/>
          <w:szCs w:val="15"/>
          <w:rtl/>
        </w:rPr>
        <w:tab/>
        <w:t>מ</w:t>
      </w:r>
      <w:r w:rsidR="008B3502">
        <w:rPr>
          <w:rFonts w:cs="David" w:hint="cs"/>
          <w:sz w:val="15"/>
          <w:szCs w:val="15"/>
          <w:rtl/>
        </w:rPr>
        <w:t>ען המוסד</w:t>
      </w:r>
      <w:r w:rsidR="008B3502">
        <w:rPr>
          <w:rFonts w:cs="David"/>
          <w:sz w:val="15"/>
          <w:szCs w:val="15"/>
          <w:rtl/>
        </w:rPr>
        <w:tab/>
        <w:t>מ</w:t>
      </w:r>
      <w:r w:rsidR="008B3502">
        <w:rPr>
          <w:rFonts w:cs="David" w:hint="cs"/>
          <w:sz w:val="15"/>
          <w:szCs w:val="15"/>
          <w:rtl/>
        </w:rPr>
        <w:t>יקוד</w:t>
      </w:r>
      <w:r w:rsidR="008B3502">
        <w:rPr>
          <w:rFonts w:cs="David"/>
          <w:sz w:val="15"/>
          <w:szCs w:val="15"/>
          <w:rtl/>
        </w:rPr>
        <w:tab/>
        <w:t>ט</w:t>
      </w:r>
      <w:r w:rsidR="008B3502">
        <w:rPr>
          <w:rFonts w:cs="David" w:hint="cs"/>
          <w:sz w:val="15"/>
          <w:szCs w:val="15"/>
          <w:rtl/>
        </w:rPr>
        <w:t>לפון</w:t>
      </w:r>
    </w:p>
    <w:p w14:paraId="7AB767A9" w14:textId="77777777" w:rsidR="008B3502" w:rsidRDefault="008B3502" w:rsidP="00D1763F">
      <w:pPr>
        <w:pStyle w:val="aff"/>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6910BB26" w14:textId="77777777" w:rsidR="008B3502" w:rsidRDefault="008B3502" w:rsidP="00D1763F">
      <w:pPr>
        <w:pStyle w:val="aff"/>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41E896D1" w14:textId="77777777" w:rsidR="008B3502" w:rsidRDefault="008B3502" w:rsidP="00D1763F">
      <w:pPr>
        <w:pStyle w:val="aff"/>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12EEACFD"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696F3050" w14:textId="77777777" w:rsidR="008B3502" w:rsidRDefault="008B3502" w:rsidP="00D1763F">
      <w:pPr>
        <w:pStyle w:val="aff"/>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699D5510" w14:textId="77777777" w:rsidR="008B3502" w:rsidRDefault="008B3502" w:rsidP="00D1763F">
      <w:pPr>
        <w:pStyle w:val="aff"/>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53D52525" w14:textId="77777777" w:rsidR="008B3502" w:rsidRDefault="008B3502" w:rsidP="00D1763F">
      <w:pPr>
        <w:pStyle w:val="aff"/>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32FEF095"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79604C6E"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E612306"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6F89A22D"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w:t>
      </w:r>
      <w:r w:rsidR="00E3178A">
        <w:rPr>
          <w:rFonts w:cs="David" w:hint="cs"/>
          <w:sz w:val="19"/>
          <w:rtl/>
        </w:rPr>
        <w:t xml:space="preserve"> </w:t>
      </w:r>
      <w:r>
        <w:rPr>
          <w:rFonts w:cs="David" w:hint="cs"/>
          <w:sz w:val="19"/>
          <w:rtl/>
        </w:rPr>
        <w:t>מצ"ב ייפוי כוח מטעם הבגיר/ים וצילום תעודת זהות של הבגיר/ים.</w:t>
      </w:r>
    </w:p>
    <w:p w14:paraId="0E1F8213" w14:textId="77777777" w:rsidR="008B3502" w:rsidRDefault="008B3502" w:rsidP="00D1763F">
      <w:pPr>
        <w:pStyle w:val="aff"/>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sidR="00E3178A">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9CDD1C4" w14:textId="77777777" w:rsidR="008B3502" w:rsidRDefault="00E3178A"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sidR="008B3502">
        <w:rPr>
          <w:rFonts w:cs="David"/>
          <w:sz w:val="19"/>
          <w:rtl/>
        </w:rPr>
        <w:t>ל</w:t>
      </w:r>
      <w:r w:rsidR="008B3502">
        <w:rPr>
          <w:rFonts w:cs="David" w:hint="cs"/>
          <w:sz w:val="19"/>
          <w:rtl/>
        </w:rPr>
        <w:t>הגיש בקשה זו בשמי.</w:t>
      </w:r>
      <w:r>
        <w:rPr>
          <w:rFonts w:cs="David"/>
          <w:sz w:val="16"/>
          <w:szCs w:val="16"/>
          <w:rtl/>
        </w:rPr>
        <w:t xml:space="preserve"> </w:t>
      </w:r>
      <w:r w:rsidR="008B3502">
        <w:rPr>
          <w:rFonts w:cs="David" w:hint="cs"/>
          <w:sz w:val="16"/>
          <w:szCs w:val="16"/>
          <w:rtl/>
        </w:rPr>
        <w:t>שם פרטי</w:t>
      </w:r>
      <w:r w:rsidR="008B3502">
        <w:rPr>
          <w:rFonts w:cs="David"/>
          <w:sz w:val="16"/>
          <w:szCs w:val="16"/>
          <w:rtl/>
        </w:rPr>
        <w:tab/>
        <w:t>ש</w:t>
      </w:r>
      <w:r w:rsidR="008B3502">
        <w:rPr>
          <w:rFonts w:cs="David" w:hint="cs"/>
          <w:sz w:val="16"/>
          <w:szCs w:val="16"/>
          <w:rtl/>
        </w:rPr>
        <w:t>ם משפחה</w:t>
      </w:r>
      <w:r w:rsidR="008B3502">
        <w:rPr>
          <w:rFonts w:cs="David"/>
          <w:sz w:val="16"/>
          <w:szCs w:val="16"/>
          <w:rtl/>
        </w:rPr>
        <w:tab/>
      </w:r>
      <w:r>
        <w:rPr>
          <w:rFonts w:cs="David"/>
          <w:sz w:val="16"/>
          <w:szCs w:val="16"/>
          <w:rtl/>
        </w:rPr>
        <w:t xml:space="preserve"> </w:t>
      </w:r>
      <w:r w:rsidR="008B3502">
        <w:rPr>
          <w:rFonts w:cs="David" w:hint="cs"/>
          <w:sz w:val="16"/>
          <w:szCs w:val="16"/>
          <w:rtl/>
        </w:rPr>
        <w:t>מס' זהות</w:t>
      </w:r>
      <w:r w:rsidR="008B3502">
        <w:rPr>
          <w:rFonts w:cs="David"/>
          <w:sz w:val="16"/>
          <w:szCs w:val="16"/>
          <w:rtl/>
        </w:rPr>
        <w:tab/>
      </w:r>
    </w:p>
    <w:p w14:paraId="17F53541"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3508CB6A"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2D708251"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0442AFA"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62319295" w14:textId="77777777" w:rsidR="008B3502" w:rsidRDefault="008B3502" w:rsidP="00D1763F">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22D14F33"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52D80EAC"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45B7D0B3" w14:textId="77777777" w:rsidR="008B3502" w:rsidRDefault="00E3178A"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ונות יום ומשפחתונים</w:t>
      </w:r>
      <w:r w:rsidR="008B3502">
        <w:rPr>
          <w:rFonts w:cs="David"/>
          <w:snapToGrid w:val="0"/>
          <w:sz w:val="16"/>
          <w:szCs w:val="16"/>
          <w:rtl/>
        </w:rPr>
        <w:t xml:space="preserve"> </w:t>
      </w:r>
      <w:r w:rsidR="008B3502">
        <w:rPr>
          <w:rFonts w:cs="David" w:hint="cs"/>
          <w:snapToGrid w:val="0"/>
          <w:sz w:val="16"/>
          <w:szCs w:val="16"/>
          <w:rtl/>
        </w:rPr>
        <w:t>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 xml:space="preserve">פורט שבהם מתאמנים בין השאר קטינים, גן ילדים, גן חיות, </w:t>
      </w:r>
      <w:r w:rsidR="008B3502">
        <w:rPr>
          <w:rFonts w:cs="David"/>
          <w:snapToGrid w:val="0"/>
          <w:sz w:val="16"/>
          <w:szCs w:val="16"/>
          <w:rtl/>
        </w:rPr>
        <w:t>גן</w:t>
      </w:r>
      <w:r w:rsidR="008B3502">
        <w:rPr>
          <w:rFonts w:cs="David" w:hint="cs"/>
          <w:snapToGrid w:val="0"/>
          <w:sz w:val="16"/>
          <w:szCs w:val="16"/>
          <w:rtl/>
        </w:rPr>
        <w:t xml:space="preserve"> שעשועים, ת</w:t>
      </w:r>
      <w:r w:rsidR="008B3502">
        <w:rPr>
          <w:rFonts w:cs="David"/>
          <w:snapToGrid w:val="0"/>
          <w:sz w:val="16"/>
          <w:szCs w:val="16"/>
          <w:rtl/>
        </w:rPr>
        <w:t>נ</w:t>
      </w:r>
      <w:r w:rsidR="008B3502">
        <w:rPr>
          <w:rFonts w:cs="David" w:hint="cs"/>
          <w:snapToGrid w:val="0"/>
          <w:sz w:val="16"/>
          <w:szCs w:val="16"/>
          <w:rtl/>
        </w:rPr>
        <w:t>ו</w:t>
      </w:r>
      <w:r w:rsidR="008B3502">
        <w:rPr>
          <w:rFonts w:cs="David"/>
          <w:snapToGrid w:val="0"/>
          <w:sz w:val="16"/>
          <w:szCs w:val="16"/>
          <w:rtl/>
        </w:rPr>
        <w:t>ע</w:t>
      </w:r>
      <w:r w:rsidR="008B3502">
        <w:rPr>
          <w:rFonts w:cs="David" w:hint="cs"/>
          <w:snapToGrid w:val="0"/>
          <w:sz w:val="16"/>
          <w:szCs w:val="16"/>
          <w:rtl/>
        </w:rPr>
        <w:t>ת</w:t>
      </w:r>
      <w:r>
        <w:rPr>
          <w:rFonts w:cs="David"/>
          <w:snapToGrid w:val="0"/>
          <w:sz w:val="16"/>
          <w:szCs w:val="16"/>
          <w:rtl/>
        </w:rPr>
        <w:t xml:space="preserve"> </w:t>
      </w:r>
      <w:r w:rsidR="008B3502">
        <w:rPr>
          <w:rFonts w:cs="David" w:hint="cs"/>
          <w:snapToGrid w:val="0"/>
          <w:sz w:val="16"/>
          <w:szCs w:val="16"/>
          <w:rtl/>
        </w:rPr>
        <w:t>נ</w:t>
      </w:r>
      <w:r w:rsidR="008B3502">
        <w:rPr>
          <w:rFonts w:cs="David"/>
          <w:snapToGrid w:val="0"/>
          <w:sz w:val="16"/>
          <w:szCs w:val="16"/>
          <w:rtl/>
        </w:rPr>
        <w:t>ו</w:t>
      </w:r>
      <w:r w:rsidR="008B3502">
        <w:rPr>
          <w:rFonts w:cs="David" w:hint="cs"/>
          <w:snapToGrid w:val="0"/>
          <w:sz w:val="16"/>
          <w:szCs w:val="16"/>
          <w:rtl/>
        </w:rPr>
        <w:t>ער,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w:t>
      </w:r>
      <w:r w:rsidR="008B3502">
        <w:rPr>
          <w:rFonts w:cs="David"/>
          <w:snapToGrid w:val="0"/>
          <w:sz w:val="16"/>
          <w:szCs w:val="16"/>
          <w:rtl/>
        </w:rPr>
        <w:t>ה</w:t>
      </w:r>
      <w:r w:rsidR="008B3502">
        <w:rPr>
          <w:rFonts w:cs="David" w:hint="cs"/>
          <w:snapToGrid w:val="0"/>
          <w:sz w:val="16"/>
          <w:szCs w:val="16"/>
          <w:rtl/>
        </w:rPr>
        <w:t xml:space="preserve"> הפתוחה גם לקטינים,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w:t>
      </w:r>
      <w:r w:rsidR="008B3502">
        <w:rPr>
          <w:rFonts w:cs="David"/>
          <w:snapToGrid w:val="0"/>
          <w:sz w:val="16"/>
          <w:szCs w:val="16"/>
          <w:rtl/>
        </w:rPr>
        <w:t>ול</w:t>
      </w:r>
      <w:r w:rsidR="008B3502">
        <w:rPr>
          <w:rFonts w:cs="David" w:hint="cs"/>
          <w:snapToGrid w:val="0"/>
          <w:sz w:val="16"/>
          <w:szCs w:val="16"/>
          <w:rtl/>
        </w:rPr>
        <w:t>ים.</w:t>
      </w:r>
    </w:p>
    <w:p w14:paraId="37CE324D"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7C6C948D"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6C8BEA98"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4EB3AF58" w14:textId="77777777" w:rsidR="008B3502" w:rsidRDefault="008B3502" w:rsidP="00942898">
      <w:pPr>
        <w:pStyle w:val="aff"/>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5E5AB2FC" w14:textId="77777777" w:rsidR="008B3502" w:rsidRDefault="008B3502" w:rsidP="00D1763F">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8915C97" w14:textId="77777777" w:rsidR="008B3502" w:rsidRDefault="00E3178A"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5B99EE09" w14:textId="77777777" w:rsidR="008B3502" w:rsidRDefault="008B3502"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3B4DBFAA" w14:textId="77777777" w:rsidR="008B3502" w:rsidRDefault="008B3502"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30BEA1EB" w14:textId="77777777" w:rsidR="008B3502" w:rsidRDefault="008B3502" w:rsidP="00D1763F">
      <w:pPr>
        <w:pStyle w:val="aff"/>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1C5680F3"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D9DB62E"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662DC9F"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9B6BEC3" w14:textId="77777777" w:rsidR="008B3502" w:rsidRDefault="00E3178A"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72C13A78"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9ED02B4"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48DB000"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1AA5A62D" w14:textId="77777777" w:rsidR="008B3502" w:rsidRDefault="008B3502" w:rsidP="00D1763F">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5FE4CC56"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677FDDBA"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6</w:t>
      </w:r>
      <w:r w:rsidRPr="00942898">
        <w:rPr>
          <w:rFonts w:ascii="David" w:hAnsi="David"/>
          <w:rtl/>
        </w:rPr>
        <w:t xml:space="preserve"> מתוך 7</w:t>
      </w:r>
    </w:p>
    <w:p w14:paraId="2F6A0449"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11332496"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w:t>
      </w:r>
      <w:r w:rsidR="00E3178A">
        <w:rPr>
          <w:rFonts w:cs="David" w:hint="cs"/>
          <w:snapToGrid w:val="0"/>
          <w:sz w:val="19"/>
          <w:rtl/>
        </w:rPr>
        <w:t xml:space="preserve"> </w:t>
      </w:r>
    </w:p>
    <w:p w14:paraId="720F4D94" w14:textId="77777777" w:rsidR="008B3502" w:rsidRDefault="008B3502" w:rsidP="00D1763F">
      <w:pPr>
        <w:pStyle w:val="aff"/>
        <w:widowControl w:val="0"/>
        <w:spacing w:line="360" w:lineRule="auto"/>
        <w:rPr>
          <w:rFonts w:cs="David"/>
          <w:snapToGrid w:val="0"/>
          <w:sz w:val="19"/>
          <w:rtl/>
        </w:rPr>
      </w:pPr>
    </w:p>
    <w:p w14:paraId="502024B8"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7C2D8DB8"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7AA2B4BD" w14:textId="77777777" w:rsidR="008B3502" w:rsidRDefault="008B3502" w:rsidP="00D1763F">
      <w:pPr>
        <w:pStyle w:val="aff"/>
        <w:widowControl w:val="0"/>
        <w:spacing w:line="360" w:lineRule="auto"/>
        <w:rPr>
          <w:rFonts w:cs="David"/>
          <w:snapToGrid w:val="0"/>
          <w:sz w:val="19"/>
          <w:rtl/>
        </w:rPr>
      </w:pPr>
    </w:p>
    <w:p w14:paraId="4EFCC240"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51B4FA60"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26F608A6" w14:textId="77777777" w:rsidR="008B3502" w:rsidRDefault="008B3502" w:rsidP="00D1763F">
      <w:pPr>
        <w:pStyle w:val="aff"/>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47B67EA1" w14:textId="77777777" w:rsidR="008B3502" w:rsidRDefault="008B3502" w:rsidP="00D1763F">
      <w:pPr>
        <w:pStyle w:val="aff"/>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3F24B46A"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E2A1CBF"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sidR="00E3178A">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309DCE36" w14:textId="77777777" w:rsidR="008B3502" w:rsidRDefault="008B3502" w:rsidP="00D1763F">
      <w:pPr>
        <w:pStyle w:val="aff"/>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30FCCD27"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D571B58"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41C0F86D" w14:textId="77777777" w:rsidR="008B3502" w:rsidRDefault="008B3502" w:rsidP="00D1763F">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2307585F" w14:textId="77777777" w:rsidR="008B3502" w:rsidRDefault="008B3502" w:rsidP="00D1763F">
      <w:pPr>
        <w:pStyle w:val="aff"/>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6BD60821" w14:textId="77777777" w:rsidR="008B3502" w:rsidRDefault="008B3502" w:rsidP="00D1763F">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0D02CF1B" w14:textId="77777777" w:rsidR="008B3502" w:rsidRDefault="008B3502" w:rsidP="00D1763F">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3FCFEEB0" w14:textId="77777777" w:rsidR="008B3502" w:rsidRDefault="008B3502" w:rsidP="00D1763F">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2704B267" w14:textId="77777777" w:rsidR="008B3502" w:rsidRDefault="008B3502" w:rsidP="00D1763F">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7A3CD26F" w14:textId="77777777" w:rsidR="008B3502" w:rsidRDefault="008B3502" w:rsidP="00D1763F">
      <w:pPr>
        <w:pStyle w:val="aff"/>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0A61F54C" w14:textId="77777777" w:rsidR="008B3502" w:rsidRDefault="008B3502" w:rsidP="00D1763F">
      <w:pPr>
        <w:pStyle w:val="aff"/>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6B0C1995" w14:textId="77777777" w:rsidR="008B3502" w:rsidRDefault="008B3502" w:rsidP="00D1763F">
      <w:pPr>
        <w:pStyle w:val="aff"/>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4A3E5314" w14:textId="77777777" w:rsidR="008B3502" w:rsidRDefault="008B3502" w:rsidP="00D1763F">
      <w:pPr>
        <w:pStyle w:val="aff"/>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5405FA1C" w14:textId="77777777" w:rsidR="008B3502" w:rsidRDefault="008B3502" w:rsidP="00D1763F">
      <w:pPr>
        <w:pStyle w:val="aff"/>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0458E7D5" w14:textId="77777777" w:rsidR="008B3502" w:rsidRDefault="008B3502" w:rsidP="00D1763F">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61C279D1" w14:textId="77777777" w:rsidR="008B3502" w:rsidRDefault="008B3502" w:rsidP="00D1763F">
      <w:pPr>
        <w:pStyle w:val="aff"/>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7CC843E7"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r>
      <w:r w:rsidR="00E3178A">
        <w:rPr>
          <w:rFonts w:cs="David"/>
          <w:sz w:val="16"/>
          <w:szCs w:val="16"/>
          <w:rtl/>
        </w:rPr>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29E1F439"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5C62F98F"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.1</w:t>
      </w:r>
      <w:r w:rsidR="00E3178A">
        <w:rPr>
          <w:rFonts w:cs="David"/>
          <w:sz w:val="19"/>
          <w:rtl/>
        </w:rPr>
        <w:t xml:space="preserve"> </w:t>
      </w:r>
      <w:r>
        <w:rPr>
          <w:rFonts w:cs="David" w:hint="cs"/>
          <w:sz w:val="19"/>
          <w:rtl/>
        </w:rPr>
        <w:t>מנהל המוסד/התאגיד</w:t>
      </w:r>
    </w:p>
    <w:p w14:paraId="5C0CCE65" w14:textId="77777777" w:rsidR="008B3502" w:rsidRDefault="008B3502" w:rsidP="00D1763F">
      <w:pPr>
        <w:pStyle w:val="aff"/>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7256E4A9"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0A8F1DC9"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2F765B32" w14:textId="77777777" w:rsidR="008B3502" w:rsidRDefault="008B3502" w:rsidP="00D1763F">
      <w:pPr>
        <w:pStyle w:val="aff"/>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6A956953" w14:textId="77777777" w:rsidR="008B3502" w:rsidRDefault="008B3502" w:rsidP="00D1763F">
      <w:pPr>
        <w:pStyle w:val="aff"/>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00F67F08"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0B73FC46" w14:textId="77777777" w:rsidR="008B3502" w:rsidRDefault="008B3502" w:rsidP="00D1763F">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7BA1BCE7"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06D8ED75"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4B1A6337"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4E5D1A48"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64C62C2C"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7</w:t>
      </w:r>
      <w:r w:rsidRPr="00942898">
        <w:rPr>
          <w:rFonts w:ascii="David" w:hAnsi="David"/>
          <w:rtl/>
        </w:rPr>
        <w:t xml:space="preserve"> מתוך 7</w:t>
      </w:r>
    </w:p>
    <w:p w14:paraId="21998308"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194484BA"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74A49D99"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6A3EE21A"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0974F277" w14:textId="77777777" w:rsidR="008B3502" w:rsidRDefault="008B3502" w:rsidP="00D1763F">
      <w:pPr>
        <w:pStyle w:val="aff"/>
        <w:widowControl w:val="0"/>
        <w:spacing w:line="360" w:lineRule="auto"/>
        <w:rPr>
          <w:rFonts w:cs="David"/>
          <w:snapToGrid w:val="0"/>
          <w:sz w:val="19"/>
          <w:rtl/>
        </w:rPr>
      </w:pPr>
    </w:p>
    <w:p w14:paraId="66866BBC" w14:textId="77777777" w:rsidR="008B3502" w:rsidRDefault="008B3502" w:rsidP="00D1763F">
      <w:pPr>
        <w:pStyle w:val="aff"/>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4DE00774" w14:textId="77777777" w:rsidR="008B3502" w:rsidRDefault="008B3502" w:rsidP="00D1763F">
      <w:pPr>
        <w:pStyle w:val="aff"/>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268AC628"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34E0BE47" w14:textId="77777777" w:rsidR="008B3502" w:rsidRDefault="008B3502" w:rsidP="00D1763F">
      <w:pPr>
        <w:pStyle w:val="aff"/>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2CF08A27" w14:textId="77777777" w:rsidR="008B3502" w:rsidRDefault="008B3502" w:rsidP="00D1763F">
      <w:pPr>
        <w:pStyle w:val="aff"/>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22F0C446" w14:textId="77777777" w:rsidR="008B3502" w:rsidRDefault="008B3502" w:rsidP="00942898">
      <w:pPr>
        <w:pStyle w:val="aff"/>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09A67D8F" w14:textId="77777777" w:rsidR="008B3502" w:rsidRDefault="008B3502" w:rsidP="00D1763F">
      <w:pPr>
        <w:pStyle w:val="aff"/>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532B9F67" w14:textId="77777777" w:rsidR="008B3502" w:rsidRDefault="008B3502" w:rsidP="00D1763F">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B8F250F" w14:textId="77777777" w:rsidR="008B3502" w:rsidRDefault="00E3178A" w:rsidP="00D1763F">
      <w:pPr>
        <w:pStyle w:val="aff"/>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w:t>
      </w:r>
      <w:r w:rsidR="008B3502">
        <w:rPr>
          <w:rFonts w:cs="David"/>
          <w:snapToGrid w:val="0"/>
          <w:sz w:val="16"/>
          <w:szCs w:val="16"/>
          <w:rtl/>
        </w:rPr>
        <w:t>י</w:t>
      </w:r>
      <w:r w:rsidR="008B3502">
        <w:rPr>
          <w:rFonts w:cs="David" w:hint="cs"/>
          <w:snapToGrid w:val="0"/>
          <w:sz w:val="16"/>
          <w:szCs w:val="16"/>
          <w:rtl/>
        </w:rPr>
        <w:t>ח</w:t>
      </w:r>
      <w:r w:rsidR="008B3502">
        <w:rPr>
          <w:rFonts w:cs="David"/>
          <w:snapToGrid w:val="0"/>
          <w:sz w:val="16"/>
          <w:szCs w:val="16"/>
          <w:rtl/>
        </w:rPr>
        <w:t>י</w:t>
      </w:r>
      <w:r w:rsidR="008B3502">
        <w:rPr>
          <w:rFonts w:cs="David" w:hint="cs"/>
          <w:snapToGrid w:val="0"/>
          <w:sz w:val="16"/>
          <w:szCs w:val="16"/>
          <w:rtl/>
        </w:rPr>
        <w:t>דה המשטרתית</w:t>
      </w:r>
    </w:p>
    <w:p w14:paraId="4D8D86D7"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97AD081"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79DBC02"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494255B8" w14:textId="77777777" w:rsidR="008B3502" w:rsidRDefault="008B3502" w:rsidP="00D1763F">
      <w:pPr>
        <w:pStyle w:val="aff"/>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0DF4824" w14:textId="77777777" w:rsidR="008B3502" w:rsidRDefault="00E3178A"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המוסד/המעסיק</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60DF4DD1" w14:textId="77777777" w:rsidR="008B3502" w:rsidRDefault="008B3502"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71B9225D" w14:textId="77777777" w:rsidR="008B3502" w:rsidRDefault="008B3502" w:rsidP="00D1763F">
      <w:pPr>
        <w:pStyle w:val="aff"/>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66684903"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9C5E26A"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78BCCAE"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93816B0" w14:textId="77777777" w:rsidR="008B3502" w:rsidRDefault="00E3178A"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57CB31DB"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944892F"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54F95C2"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19310A79" w14:textId="77777777" w:rsidR="008B3502" w:rsidRDefault="008B3502" w:rsidP="00D1763F">
      <w:pPr>
        <w:pStyle w:val="aff"/>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096B7304"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7A2816A0" w14:textId="77777777" w:rsidR="008B3502" w:rsidRDefault="008B3502" w:rsidP="00D1763F">
      <w:pPr>
        <w:pStyle w:val="aff"/>
        <w:widowControl w:val="0"/>
        <w:spacing w:line="360" w:lineRule="auto"/>
        <w:rPr>
          <w:rFonts w:cs="David"/>
          <w:b/>
          <w:bCs/>
          <w:snapToGrid w:val="0"/>
          <w:sz w:val="24"/>
          <w:szCs w:val="24"/>
          <w:rtl/>
        </w:rPr>
      </w:pPr>
    </w:p>
    <w:p w14:paraId="6EF8DE79"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5C7BCCF4"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1472965E"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0AFF52F1"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001DA346" w14:textId="77777777" w:rsidR="008B3502" w:rsidRDefault="008B3502" w:rsidP="00D1763F">
      <w:pPr>
        <w:pStyle w:val="aff"/>
        <w:widowControl w:val="0"/>
        <w:spacing w:line="360" w:lineRule="auto"/>
        <w:rPr>
          <w:rFonts w:cs="David"/>
          <w:snapToGrid w:val="0"/>
          <w:sz w:val="19"/>
          <w:rtl/>
        </w:rPr>
      </w:pPr>
    </w:p>
    <w:p w14:paraId="0C0D5EFE" w14:textId="77777777" w:rsidR="008B3502" w:rsidRDefault="008B3502" w:rsidP="00D1763F">
      <w:pPr>
        <w:pStyle w:val="aff"/>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7801F057" w14:textId="77777777" w:rsidR="008B3502" w:rsidRDefault="008B3502" w:rsidP="00D1763F">
      <w:pPr>
        <w:pStyle w:val="aff"/>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D6E3F6A"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0983C650" w14:textId="77777777" w:rsidR="008B3502" w:rsidRDefault="008B3502" w:rsidP="00D1763F">
      <w:pPr>
        <w:pStyle w:val="aff"/>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1F5BA7D5" w14:textId="77777777" w:rsidR="008B3502" w:rsidRDefault="008B3502" w:rsidP="00D1763F">
      <w:pPr>
        <w:pStyle w:val="aff"/>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1A4255C5"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7DE133AA"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4387FD70" w14:textId="77777777" w:rsidR="008B3502" w:rsidRDefault="008B3502" w:rsidP="00D1763F">
      <w:pPr>
        <w:pStyle w:val="aff"/>
        <w:widowControl w:val="0"/>
        <w:spacing w:line="360" w:lineRule="auto"/>
        <w:rPr>
          <w:rFonts w:cs="David"/>
          <w:snapToGrid w:val="0"/>
          <w:sz w:val="19"/>
          <w:rtl/>
        </w:rPr>
      </w:pPr>
    </w:p>
    <w:p w14:paraId="5312951E" w14:textId="77777777" w:rsidR="008B3502" w:rsidRDefault="008B3502" w:rsidP="00D1763F">
      <w:pPr>
        <w:pStyle w:val="aff"/>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0AEF7B2A" w14:textId="77777777" w:rsidR="008B3502" w:rsidRDefault="008B3502" w:rsidP="00D1763F">
      <w:pPr>
        <w:pStyle w:val="aff"/>
        <w:widowControl w:val="0"/>
        <w:spacing w:line="360" w:lineRule="auto"/>
        <w:rPr>
          <w:rFonts w:cs="David"/>
          <w:snapToGrid w:val="0"/>
          <w:sz w:val="19"/>
          <w:rtl/>
        </w:rPr>
      </w:pPr>
    </w:p>
    <w:p w14:paraId="2054B6E1" w14:textId="77777777" w:rsidR="008B3502" w:rsidRDefault="008B3502" w:rsidP="00D1763F">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CF88730" w14:textId="77777777" w:rsidR="008B3502" w:rsidRDefault="00E3178A" w:rsidP="00D1763F">
      <w:pPr>
        <w:pStyle w:val="aff"/>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היחידה המשטרתית</w:t>
      </w:r>
    </w:p>
    <w:p w14:paraId="15673826"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3E1B916" w14:textId="648731F7" w:rsidR="00F01828" w:rsidRDefault="008B3502" w:rsidP="00C77ABA">
      <w:pPr>
        <w:pStyle w:val="aff"/>
        <w:widowControl w:val="0"/>
        <w:tabs>
          <w:tab w:val="clear" w:pos="720"/>
          <w:tab w:val="clear" w:pos="1418"/>
          <w:tab w:val="clear" w:pos="1872"/>
          <w:tab w:val="clear" w:pos="5472"/>
          <w:tab w:val="left" w:pos="907"/>
          <w:tab w:val="left" w:pos="2722"/>
        </w:tabs>
        <w:spacing w:line="360" w:lineRule="auto"/>
        <w:rPr>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194CBC4" w14:textId="7058CC51" w:rsidR="00D86D9D" w:rsidRDefault="00D86D9D" w:rsidP="00C77ABA">
      <w:pPr>
        <w:pStyle w:val="aff"/>
        <w:widowControl w:val="0"/>
        <w:tabs>
          <w:tab w:val="clear" w:pos="720"/>
          <w:tab w:val="clear" w:pos="1418"/>
          <w:tab w:val="clear" w:pos="1872"/>
          <w:tab w:val="clear" w:pos="5472"/>
          <w:tab w:val="left" w:pos="907"/>
          <w:tab w:val="left" w:pos="2722"/>
        </w:tabs>
        <w:spacing w:line="360" w:lineRule="auto"/>
        <w:rPr>
          <w:rtl/>
        </w:rPr>
      </w:pPr>
    </w:p>
    <w:p w14:paraId="19A33477" w14:textId="17BFF902" w:rsidR="00D86D9D" w:rsidRDefault="00D86D9D" w:rsidP="00F47130">
      <w:pPr>
        <w:pStyle w:val="aff"/>
        <w:widowControl w:val="0"/>
        <w:tabs>
          <w:tab w:val="clear" w:pos="720"/>
          <w:tab w:val="clear" w:pos="1418"/>
          <w:tab w:val="clear" w:pos="1872"/>
          <w:tab w:val="clear" w:pos="5472"/>
          <w:tab w:val="left" w:pos="907"/>
          <w:tab w:val="left" w:pos="2722"/>
        </w:tabs>
        <w:spacing w:line="360" w:lineRule="auto"/>
        <w:rPr>
          <w:rtl/>
        </w:rPr>
      </w:pPr>
    </w:p>
    <w:p w14:paraId="3AC081B7" w14:textId="687BB734" w:rsidR="00D86D9D" w:rsidRPr="00C033EA" w:rsidRDefault="00F47130" w:rsidP="00C033EA">
      <w:pPr>
        <w:widowControl w:val="0"/>
        <w:ind w:left="-33"/>
        <w:jc w:val="right"/>
        <w:rPr>
          <w:snapToGrid w:val="0"/>
          <w:rtl/>
        </w:rPr>
      </w:pPr>
      <w:r w:rsidRPr="00C033EA">
        <w:rPr>
          <w:rFonts w:hint="cs"/>
          <w:snapToGrid w:val="0"/>
          <w:rtl/>
        </w:rPr>
        <w:t>נספח 4 אבטחת מידע</w:t>
      </w:r>
    </w:p>
    <w:p w14:paraId="70955ED5" w14:textId="61F1A5E0" w:rsidR="00D86D9D" w:rsidRDefault="00D86D9D" w:rsidP="00F47130">
      <w:pPr>
        <w:pStyle w:val="aff"/>
        <w:widowControl w:val="0"/>
        <w:tabs>
          <w:tab w:val="clear" w:pos="720"/>
          <w:tab w:val="clear" w:pos="1418"/>
          <w:tab w:val="clear" w:pos="1872"/>
          <w:tab w:val="clear" w:pos="5472"/>
          <w:tab w:val="left" w:pos="907"/>
          <w:tab w:val="left" w:pos="2722"/>
        </w:tabs>
        <w:spacing w:line="360" w:lineRule="auto"/>
        <w:rPr>
          <w:rtl/>
        </w:rPr>
      </w:pPr>
    </w:p>
    <w:p w14:paraId="24DB67AF" w14:textId="77777777" w:rsidR="00D86D9D" w:rsidRPr="00C033EA" w:rsidRDefault="00D86D9D" w:rsidP="00F47130">
      <w:pPr>
        <w:tabs>
          <w:tab w:val="left" w:pos="2220"/>
          <w:tab w:val="center" w:pos="4320"/>
        </w:tabs>
        <w:jc w:val="center"/>
        <w:rPr>
          <w:rFonts w:ascii="David" w:hAnsi="David"/>
          <w:b/>
          <w:bCs/>
          <w:u w:val="single"/>
        </w:rPr>
      </w:pPr>
      <w:r w:rsidRPr="00C033EA">
        <w:rPr>
          <w:rFonts w:ascii="David" w:hAnsi="David"/>
          <w:b/>
          <w:bCs/>
          <w:u w:val="single"/>
          <w:rtl/>
        </w:rPr>
        <w:t xml:space="preserve">נספח אבטחת מידע </w:t>
      </w:r>
    </w:p>
    <w:p w14:paraId="10255CB3" w14:textId="77777777" w:rsidR="00D86D9D" w:rsidRPr="00C033EA" w:rsidRDefault="00D86D9D" w:rsidP="00F47130">
      <w:pPr>
        <w:widowControl w:val="0"/>
        <w:rPr>
          <w:rFonts w:ascii="David" w:hAnsi="David"/>
          <w:b/>
          <w:bCs/>
          <w:u w:val="single"/>
        </w:rPr>
      </w:pPr>
    </w:p>
    <w:p w14:paraId="0461F461" w14:textId="77777777" w:rsidR="00D86D9D" w:rsidRPr="00C033EA" w:rsidRDefault="00D86D9D" w:rsidP="00C033EA">
      <w:pPr>
        <w:pStyle w:val="12"/>
        <w:keepLines/>
        <w:numPr>
          <w:ilvl w:val="0"/>
          <w:numId w:val="25"/>
        </w:numPr>
        <w:tabs>
          <w:tab w:val="clear" w:pos="360"/>
          <w:tab w:val="num" w:pos="709"/>
        </w:tabs>
        <w:spacing w:before="0" w:after="0" w:line="360" w:lineRule="auto"/>
        <w:ind w:left="284" w:right="284" w:hanging="284"/>
        <w:jc w:val="left"/>
        <w:rPr>
          <w:rFonts w:ascii="David" w:hAnsi="David" w:cs="David"/>
          <w:b w:val="0"/>
          <w:bCs w:val="0"/>
          <w:sz w:val="24"/>
          <w:szCs w:val="24"/>
          <w:rtl/>
        </w:rPr>
      </w:pPr>
      <w:bookmarkStart w:id="42" w:name="_Toc116672355"/>
      <w:r w:rsidRPr="00C033EA">
        <w:rPr>
          <w:rFonts w:ascii="David" w:hAnsi="David" w:cs="David"/>
          <w:sz w:val="24"/>
          <w:szCs w:val="24"/>
          <w:rtl/>
        </w:rPr>
        <w:t>מטרה (</w:t>
      </w:r>
      <w:r w:rsidRPr="00C033EA">
        <w:rPr>
          <w:rFonts w:ascii="David" w:hAnsi="David" w:cs="David"/>
          <w:sz w:val="24"/>
          <w:szCs w:val="24"/>
        </w:rPr>
        <w:t>I</w:t>
      </w:r>
      <w:r w:rsidRPr="00C033EA">
        <w:rPr>
          <w:rFonts w:ascii="David" w:hAnsi="David" w:cs="David"/>
          <w:sz w:val="24"/>
          <w:szCs w:val="24"/>
          <w:rtl/>
        </w:rPr>
        <w:t>)</w:t>
      </w:r>
      <w:bookmarkEnd w:id="42"/>
    </w:p>
    <w:p w14:paraId="3CE8ED4D" w14:textId="77777777" w:rsidR="00D86D9D" w:rsidRPr="00C033EA" w:rsidRDefault="00D86D9D" w:rsidP="00F47130">
      <w:pPr>
        <w:ind w:left="360"/>
        <w:rPr>
          <w:rFonts w:ascii="David" w:hAnsi="David"/>
          <w:rtl/>
        </w:rPr>
      </w:pPr>
      <w:r w:rsidRPr="00C033EA">
        <w:rPr>
          <w:rFonts w:ascii="David" w:hAnsi="David"/>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4EE4886D" w14:textId="77777777" w:rsidR="00D86D9D" w:rsidRPr="00C033EA" w:rsidRDefault="00D86D9D" w:rsidP="00F47130">
      <w:pPr>
        <w:ind w:left="360"/>
        <w:rPr>
          <w:rFonts w:ascii="David" w:hAnsi="David"/>
          <w:rtl/>
        </w:rPr>
      </w:pPr>
    </w:p>
    <w:p w14:paraId="30529531" w14:textId="77777777" w:rsidR="00D86D9D" w:rsidRPr="00C033EA" w:rsidRDefault="00D86D9D" w:rsidP="00C033EA">
      <w:pPr>
        <w:pStyle w:val="12"/>
        <w:keepLines/>
        <w:numPr>
          <w:ilvl w:val="0"/>
          <w:numId w:val="25"/>
        </w:numPr>
        <w:tabs>
          <w:tab w:val="clear" w:pos="360"/>
          <w:tab w:val="num" w:pos="709"/>
        </w:tabs>
        <w:spacing w:before="0" w:after="0" w:line="360" w:lineRule="auto"/>
        <w:ind w:left="284" w:right="284" w:hanging="284"/>
        <w:jc w:val="left"/>
        <w:rPr>
          <w:rFonts w:ascii="David" w:hAnsi="David" w:cs="David"/>
          <w:b w:val="0"/>
          <w:bCs w:val="0"/>
          <w:sz w:val="24"/>
          <w:szCs w:val="24"/>
          <w:rtl/>
        </w:rPr>
      </w:pPr>
      <w:bookmarkStart w:id="43" w:name="_Toc116672356"/>
      <w:r w:rsidRPr="00C033EA">
        <w:rPr>
          <w:rFonts w:ascii="David" w:hAnsi="David" w:cs="David"/>
          <w:sz w:val="24"/>
          <w:szCs w:val="24"/>
          <w:rtl/>
        </w:rPr>
        <w:t>הגדרות (</w:t>
      </w:r>
      <w:r w:rsidRPr="00C033EA">
        <w:rPr>
          <w:rFonts w:ascii="David" w:hAnsi="David" w:cs="David"/>
          <w:sz w:val="24"/>
          <w:szCs w:val="24"/>
        </w:rPr>
        <w:t>I</w:t>
      </w:r>
      <w:r w:rsidRPr="00C033EA">
        <w:rPr>
          <w:rFonts w:ascii="David" w:hAnsi="David" w:cs="David"/>
          <w:sz w:val="24"/>
          <w:szCs w:val="24"/>
          <w:rtl/>
        </w:rPr>
        <w:t>)</w:t>
      </w:r>
      <w:bookmarkEnd w:id="43"/>
    </w:p>
    <w:p w14:paraId="6B32393D" w14:textId="77777777" w:rsidR="00D86D9D" w:rsidRPr="00C033EA" w:rsidRDefault="00D86D9D" w:rsidP="00F47130">
      <w:pPr>
        <w:pStyle w:val="aff9"/>
        <w:numPr>
          <w:ilvl w:val="1"/>
          <w:numId w:val="25"/>
        </w:numPr>
        <w:bidi/>
        <w:spacing w:before="0" w:beforeAutospacing="0" w:after="0" w:afterAutospacing="0" w:line="360" w:lineRule="auto"/>
        <w:jc w:val="both"/>
        <w:rPr>
          <w:rFonts w:ascii="David" w:hAnsi="David" w:cs="David"/>
          <w:b/>
          <w:bCs/>
          <w:rtl/>
        </w:rPr>
      </w:pPr>
      <w:r w:rsidRPr="00C033EA">
        <w:rPr>
          <w:rFonts w:ascii="David" w:hAnsi="David" w:cs="David"/>
          <w:b/>
          <w:bCs/>
          <w:rtl/>
        </w:rPr>
        <w:t>מידע</w:t>
      </w:r>
      <w:r w:rsidRPr="00C033EA">
        <w:rPr>
          <w:rFonts w:ascii="David" w:hAnsi="David" w:cs="David"/>
          <w:b/>
          <w:bCs/>
        </w:rPr>
        <w:t xml:space="preserve"> </w:t>
      </w:r>
      <w:r w:rsidRPr="00C033EA">
        <w:rPr>
          <w:rFonts w:ascii="David" w:hAnsi="David" w:cs="David"/>
          <w:b/>
          <w:bCs/>
          <w:rtl/>
        </w:rPr>
        <w:t>( מידע מוגן):</w:t>
      </w:r>
      <w:r w:rsidRPr="00C033EA">
        <w:rPr>
          <w:rFonts w:ascii="David" w:hAnsi="David" w:cs="David"/>
          <w:rtl/>
        </w:rPr>
        <w:t xml:space="preserve"> נתונים על אישיותו של אדם, צנעת אישיותו, מצב בריאותו, מצבו הכלכלי, הכשרתו המקצועית, דעותיו ואמונתו. </w:t>
      </w:r>
    </w:p>
    <w:p w14:paraId="00CABB18" w14:textId="77777777" w:rsidR="00D86D9D" w:rsidRPr="00C033EA" w:rsidRDefault="00D86D9D" w:rsidP="00F47130">
      <w:pPr>
        <w:pStyle w:val="aff9"/>
        <w:numPr>
          <w:ilvl w:val="1"/>
          <w:numId w:val="25"/>
        </w:numPr>
        <w:bidi/>
        <w:spacing w:before="0" w:beforeAutospacing="0" w:after="0" w:afterAutospacing="0" w:line="360" w:lineRule="auto"/>
        <w:jc w:val="both"/>
        <w:rPr>
          <w:rFonts w:ascii="David" w:hAnsi="David" w:cs="David"/>
        </w:rPr>
      </w:pPr>
      <w:r w:rsidRPr="00C033EA">
        <w:rPr>
          <w:rFonts w:ascii="David" w:hAnsi="David" w:cs="David"/>
          <w:b/>
          <w:bCs/>
          <w:rtl/>
        </w:rPr>
        <w:t>מאגר מידע:</w:t>
      </w:r>
      <w:r w:rsidRPr="00C033EA">
        <w:rPr>
          <w:rFonts w:ascii="David" w:hAnsi="David" w:cs="David"/>
          <w:rtl/>
        </w:rPr>
        <w:t xml:space="preserve"> אוסף נתוני </w:t>
      </w:r>
      <w:r w:rsidRPr="00C033EA">
        <w:rPr>
          <w:rFonts w:ascii="David" w:hAnsi="David" w:cs="David"/>
          <w:b/>
          <w:bCs/>
          <w:rtl/>
        </w:rPr>
        <w:t>מידע</w:t>
      </w:r>
      <w:r w:rsidRPr="00C033EA">
        <w:rPr>
          <w:rFonts w:ascii="David" w:hAnsi="David" w:cs="David"/>
          <w:rtl/>
        </w:rPr>
        <w:t xml:space="preserve"> המוחזק באמצעי מגנטי או אופטי (ובכלל זה מחשב) ומיועד לעיבוד ממוחשב.</w:t>
      </w:r>
    </w:p>
    <w:p w14:paraId="7C784AC7" w14:textId="77777777" w:rsidR="00D86D9D" w:rsidRPr="00C033EA" w:rsidRDefault="00D86D9D" w:rsidP="00F47130">
      <w:pPr>
        <w:pStyle w:val="aff9"/>
        <w:numPr>
          <w:ilvl w:val="1"/>
          <w:numId w:val="25"/>
        </w:numPr>
        <w:bidi/>
        <w:spacing w:before="0" w:beforeAutospacing="0" w:after="0" w:afterAutospacing="0" w:line="360" w:lineRule="auto"/>
        <w:jc w:val="both"/>
        <w:rPr>
          <w:rFonts w:ascii="David" w:hAnsi="David" w:cs="David"/>
          <w:rtl/>
        </w:rPr>
      </w:pPr>
      <w:r w:rsidRPr="00C033EA">
        <w:rPr>
          <w:rFonts w:ascii="David" w:hAnsi="David" w:cs="David"/>
          <w:b/>
          <w:bCs/>
          <w:rtl/>
        </w:rPr>
        <w:t>מנהל המאגר:</w:t>
      </w:r>
      <w:r w:rsidRPr="00C033EA">
        <w:rPr>
          <w:rFonts w:ascii="David" w:hAnsi="David" w:cs="David"/>
          <w:rtl/>
        </w:rPr>
        <w:t xml:space="preserve"> מנהל פעיל של גוף שבבעלותו או בהחזקתו מאגר מידע או מי שמנהל כאמור הסמיכו לעניין זה;</w:t>
      </w:r>
    </w:p>
    <w:p w14:paraId="2DD9A3F0" w14:textId="77777777" w:rsidR="00D86D9D" w:rsidRPr="00C033EA" w:rsidRDefault="00D86D9D" w:rsidP="00F47130">
      <w:pPr>
        <w:pStyle w:val="aff9"/>
        <w:numPr>
          <w:ilvl w:val="1"/>
          <w:numId w:val="25"/>
        </w:numPr>
        <w:bidi/>
        <w:spacing w:before="0" w:beforeAutospacing="0" w:after="0" w:afterAutospacing="0" w:line="360" w:lineRule="auto"/>
        <w:jc w:val="both"/>
        <w:rPr>
          <w:rFonts w:ascii="David" w:hAnsi="David" w:cs="David"/>
          <w:rtl/>
        </w:rPr>
      </w:pPr>
      <w:r w:rsidRPr="00C033EA">
        <w:rPr>
          <w:rFonts w:ascii="David" w:hAnsi="David" w:cs="David"/>
          <w:b/>
          <w:bCs/>
          <w:rtl/>
        </w:rPr>
        <w:t>הממונה על אבטחת המידע אצל הקבלן:</w:t>
      </w:r>
      <w:r w:rsidRPr="00C033EA">
        <w:rPr>
          <w:rFonts w:ascii="David" w:hAnsi="David" w:cs="David"/>
          <w:rtl/>
        </w:rPr>
        <w:t xml:space="preserve"> אדם הנמנה על עובדי הקבלן אשר מונה על ידי הקבלן לתפקיד זה ואשר אחראי על אבטחת ה</w:t>
      </w:r>
      <w:r w:rsidRPr="00C033EA">
        <w:rPr>
          <w:rFonts w:ascii="David" w:hAnsi="David" w:cs="David"/>
          <w:b/>
          <w:bCs/>
          <w:rtl/>
        </w:rPr>
        <w:t>מידע</w:t>
      </w:r>
      <w:r w:rsidRPr="00C033EA">
        <w:rPr>
          <w:rFonts w:ascii="David" w:hAnsi="David" w:cs="David"/>
          <w:rtl/>
        </w:rPr>
        <w:t xml:space="preserve"> הנכלל ב</w:t>
      </w:r>
      <w:r w:rsidRPr="00C033EA">
        <w:rPr>
          <w:rFonts w:ascii="David" w:hAnsi="David" w:cs="David"/>
          <w:b/>
          <w:bCs/>
          <w:rtl/>
        </w:rPr>
        <w:t>מאגרי המידע</w:t>
      </w:r>
      <w:r w:rsidRPr="00C033EA">
        <w:rPr>
          <w:rFonts w:ascii="David" w:hAnsi="David" w:cs="David"/>
          <w:rtl/>
        </w:rPr>
        <w:t xml:space="preserve"> המצויים בידי הקבלן ועל יישום ההנחיות המופיעות במסמך זה.  </w:t>
      </w:r>
    </w:p>
    <w:p w14:paraId="117305EF" w14:textId="77777777" w:rsidR="00D86D9D" w:rsidRPr="00C033EA" w:rsidRDefault="00D86D9D" w:rsidP="00F47130">
      <w:pPr>
        <w:pStyle w:val="aff9"/>
        <w:numPr>
          <w:ilvl w:val="1"/>
          <w:numId w:val="25"/>
        </w:numPr>
        <w:bidi/>
        <w:spacing w:before="0" w:beforeAutospacing="0" w:after="0" w:afterAutospacing="0" w:line="360" w:lineRule="auto"/>
        <w:jc w:val="both"/>
        <w:rPr>
          <w:rFonts w:ascii="David" w:hAnsi="David" w:cs="David"/>
        </w:rPr>
      </w:pPr>
      <w:r w:rsidRPr="00C033EA">
        <w:rPr>
          <w:rFonts w:ascii="David" w:hAnsi="David" w:cs="David"/>
          <w:b/>
          <w:bCs/>
          <w:rtl/>
        </w:rPr>
        <w:t>הממונה על אבטחת המידע במשרד החינוך:</w:t>
      </w:r>
      <w:r w:rsidRPr="00C033EA">
        <w:rPr>
          <w:rFonts w:ascii="David" w:hAnsi="David" w:cs="David"/>
          <w:rtl/>
        </w:rPr>
        <w:t xml:space="preserve"> אדם שמונה לתפקיד זה מטעם משרד החינוך ואשר אחראי על אבטחת ה</w:t>
      </w:r>
      <w:r w:rsidRPr="00C033EA">
        <w:rPr>
          <w:rFonts w:ascii="David" w:hAnsi="David" w:cs="David"/>
          <w:b/>
          <w:bCs/>
          <w:rtl/>
        </w:rPr>
        <w:t>מידע</w:t>
      </w:r>
      <w:r w:rsidRPr="00C033EA">
        <w:rPr>
          <w:rFonts w:ascii="David" w:hAnsi="David" w:cs="David"/>
          <w:rtl/>
        </w:rPr>
        <w:t xml:space="preserve"> במשרד החינוך, ואחראי על מתן הנחיות אבטחת מידע.</w:t>
      </w:r>
    </w:p>
    <w:p w14:paraId="04B749D7" w14:textId="77777777" w:rsidR="00D86D9D" w:rsidRPr="00C033EA" w:rsidRDefault="00D86D9D" w:rsidP="00F47130">
      <w:pPr>
        <w:pStyle w:val="aff9"/>
        <w:numPr>
          <w:ilvl w:val="1"/>
          <w:numId w:val="25"/>
        </w:numPr>
        <w:bidi/>
        <w:spacing w:before="0" w:beforeAutospacing="0" w:after="0" w:afterAutospacing="0" w:line="360" w:lineRule="auto"/>
        <w:jc w:val="both"/>
        <w:rPr>
          <w:rFonts w:ascii="David" w:hAnsi="David" w:cs="David"/>
        </w:rPr>
      </w:pPr>
      <w:r w:rsidRPr="00C033EA">
        <w:rPr>
          <w:rFonts w:ascii="David" w:hAnsi="David" w:cs="David"/>
          <w:b/>
          <w:bCs/>
          <w:rtl/>
        </w:rPr>
        <w:t>נכסי המידע -</w:t>
      </w:r>
      <w:r w:rsidRPr="00C033EA">
        <w:rPr>
          <w:rFonts w:ascii="David" w:hAnsi="David" w:cs="David"/>
          <w:rtl/>
        </w:rPr>
        <w:t xml:space="preserve"> כל המידע, מאגרי המידע, נתון אחר או ציוד של משרד החינוך אשר משמש לצורך פעילות המאגר לצורך הפעלת המכרז.</w:t>
      </w:r>
    </w:p>
    <w:p w14:paraId="0698706F" w14:textId="77777777" w:rsidR="00D86D9D" w:rsidRPr="00C033EA" w:rsidRDefault="00D86D9D" w:rsidP="00F47130">
      <w:pPr>
        <w:pStyle w:val="aff9"/>
        <w:numPr>
          <w:ilvl w:val="1"/>
          <w:numId w:val="25"/>
        </w:numPr>
        <w:bidi/>
        <w:spacing w:before="0" w:beforeAutospacing="0" w:after="0" w:afterAutospacing="0" w:line="360" w:lineRule="auto"/>
        <w:jc w:val="both"/>
        <w:rPr>
          <w:rFonts w:ascii="David" w:hAnsi="David" w:cs="David"/>
          <w:rtl/>
        </w:rPr>
      </w:pPr>
      <w:r w:rsidRPr="00C033EA">
        <w:rPr>
          <w:rFonts w:ascii="David" w:hAnsi="David" w:cs="David"/>
          <w:b/>
          <w:bCs/>
          <w:rtl/>
        </w:rPr>
        <w:t>משתמשי מאגר מידע</w:t>
      </w:r>
      <w:r w:rsidRPr="00C033EA">
        <w:rPr>
          <w:rFonts w:ascii="David" w:hAnsi="David" w:cs="David"/>
          <w:rtl/>
        </w:rPr>
        <w:t>:</w:t>
      </w:r>
    </w:p>
    <w:p w14:paraId="211E1610"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 xml:space="preserve"> כל בעל תפקיד אצל הקבלן, הנדרש מתוקף תפקידו להשתמש במידע אשר נצבר במאגרי המידע של המשרד המצויים אצל הקבלן, או שיש לספק גישה אליהם. </w:t>
      </w:r>
    </w:p>
    <w:p w14:paraId="1A411F15"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בעלי תפקידים במשרד החינוך המקבלים במסגרת תפקידם דוחות ומידע המופקים ממאגרי מידע של משרד החינוך המצויים בידי הקבלן או שיש להם גישה אליהם.</w:t>
      </w:r>
    </w:p>
    <w:p w14:paraId="4F52361B"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מערכות משיקות (צד שלישי) העושות שימוש במידע הנכלל במאגרי המידע של משרד החינוך והמצויים בידי הקבלן.</w:t>
      </w:r>
    </w:p>
    <w:p w14:paraId="1FF27C9B" w14:textId="77777777" w:rsidR="00D86D9D" w:rsidRPr="00C033EA" w:rsidRDefault="00D86D9D" w:rsidP="00F47130">
      <w:pPr>
        <w:pStyle w:val="aff9"/>
        <w:numPr>
          <w:ilvl w:val="1"/>
          <w:numId w:val="25"/>
        </w:numPr>
        <w:bidi/>
        <w:spacing w:before="0" w:beforeAutospacing="0" w:after="0" w:afterAutospacing="0" w:line="360" w:lineRule="auto"/>
        <w:jc w:val="both"/>
        <w:rPr>
          <w:rFonts w:ascii="David" w:hAnsi="David" w:cs="David"/>
          <w:rtl/>
        </w:rPr>
      </w:pPr>
      <w:r w:rsidRPr="00C033EA">
        <w:rPr>
          <w:rFonts w:ascii="David" w:hAnsi="David" w:cs="David"/>
          <w:b/>
          <w:bCs/>
          <w:rtl/>
        </w:rPr>
        <w:t>אבטחה פיזית:</w:t>
      </w:r>
      <w:r w:rsidRPr="00C033EA">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34A31522" w14:textId="77777777" w:rsidR="00D86D9D" w:rsidRPr="00C033EA" w:rsidRDefault="00D86D9D" w:rsidP="00F47130">
      <w:pPr>
        <w:pStyle w:val="aff1"/>
        <w:numPr>
          <w:ilvl w:val="1"/>
          <w:numId w:val="25"/>
        </w:numPr>
        <w:overflowPunct/>
        <w:autoSpaceDE/>
        <w:autoSpaceDN/>
        <w:adjustRightInd/>
        <w:contextualSpacing/>
        <w:textAlignment w:val="auto"/>
        <w:rPr>
          <w:rFonts w:ascii="David" w:hAnsi="David"/>
          <w:rtl/>
        </w:rPr>
      </w:pPr>
      <w:r w:rsidRPr="00C033EA">
        <w:rPr>
          <w:rFonts w:ascii="David" w:hAnsi="David"/>
          <w:b/>
          <w:bCs/>
          <w:rtl/>
        </w:rPr>
        <w:t xml:space="preserve">"התקן נייד" </w:t>
      </w:r>
      <w:r w:rsidRPr="00C033EA">
        <w:rPr>
          <w:rFonts w:ascii="David" w:hAnsi="David"/>
          <w:rtl/>
        </w:rPr>
        <w:t xml:space="preserve">- מחשב המיועד לשימוש נייד </w:t>
      </w:r>
      <w:r w:rsidRPr="00C033EA">
        <w:rPr>
          <w:rFonts w:ascii="David" w:hAnsi="David"/>
          <w:b/>
          <w:bCs/>
          <w:rtl/>
        </w:rPr>
        <w:t>ובכלל זה רד</w:t>
      </w:r>
      <w:r w:rsidRPr="00C033EA">
        <w:rPr>
          <w:rFonts w:ascii="David" w:hAnsi="David"/>
          <w:rtl/>
        </w:rPr>
        <w:t>יו טלפון נייד כהגדרתו בחוק התקשורת (בזק ושידורים) התשמ"ב-1982 ו\או מצע אחר המשמש לאחסון חומר מחשב;</w:t>
      </w:r>
    </w:p>
    <w:p w14:paraId="6F6E967C"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rPr>
      </w:pPr>
      <w:r w:rsidRPr="00C033EA">
        <w:rPr>
          <w:rFonts w:ascii="David" w:hAnsi="David"/>
          <w:b/>
          <w:bCs/>
          <w:rtl/>
        </w:rPr>
        <w:t>סיווג מידע:</w:t>
      </w:r>
      <w:r w:rsidRPr="00C033EA">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00900AC9"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rtl/>
        </w:rPr>
      </w:pPr>
      <w:r w:rsidRPr="00C033EA">
        <w:rPr>
          <w:rFonts w:ascii="David" w:hAnsi="David"/>
          <w:b/>
          <w:bCs/>
          <w:rtl/>
        </w:rPr>
        <w:t>נזק</w:t>
      </w:r>
      <w:r w:rsidRPr="00C033EA">
        <w:rPr>
          <w:rFonts w:ascii="David" w:hAnsi="David"/>
          <w:rtl/>
        </w:rPr>
        <w:t xml:space="preserve"> </w:t>
      </w:r>
      <w:r w:rsidRPr="00C033EA">
        <w:rPr>
          <w:rFonts w:ascii="David" w:hAnsi="David"/>
          <w:b/>
          <w:bCs/>
          <w:rtl/>
        </w:rPr>
        <w:t>למידע</w:t>
      </w:r>
      <w:r w:rsidRPr="00C033EA">
        <w:rPr>
          <w:rFonts w:ascii="David" w:hAnsi="David"/>
          <w:rtl/>
        </w:rPr>
        <w:t xml:space="preserve"> : פגיעה בסודיות, בשלמות וזמינות  המידע בבעלותו של משרד החינוך .</w:t>
      </w:r>
    </w:p>
    <w:p w14:paraId="30FA7EB0"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rPr>
      </w:pPr>
      <w:r w:rsidRPr="00C033EA">
        <w:rPr>
          <w:rFonts w:ascii="David" w:hAnsi="David"/>
          <w:b/>
          <w:bCs/>
          <w:rtl/>
        </w:rPr>
        <w:t>אבטחת מידע"</w:t>
      </w:r>
      <w:r w:rsidRPr="00C033EA">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14DAEC39"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rPr>
      </w:pPr>
      <w:r w:rsidRPr="00C033EA">
        <w:rPr>
          <w:rFonts w:ascii="David" w:hAnsi="David"/>
          <w:rtl/>
        </w:rPr>
        <w:t>"</w:t>
      </w:r>
      <w:r w:rsidRPr="00C033EA">
        <w:rPr>
          <w:rFonts w:ascii="David" w:hAnsi="David"/>
          <w:b/>
          <w:bCs/>
          <w:rtl/>
        </w:rPr>
        <w:t>שלמות מידע"</w:t>
      </w:r>
      <w:r w:rsidRPr="00C033EA">
        <w:rPr>
          <w:rFonts w:ascii="David" w:hAnsi="David"/>
          <w:rtl/>
        </w:rPr>
        <w:t xml:space="preserve"> - זהות הנתונים במאגר מידע למקור שממנו נשאבו, בלא ששונו, נמסרו או הושמדו ללא רשות כדין.</w:t>
      </w:r>
    </w:p>
    <w:p w14:paraId="2DA51439"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rPr>
      </w:pPr>
      <w:r w:rsidRPr="00C033EA">
        <w:rPr>
          <w:rFonts w:ascii="David" w:hAnsi="David"/>
          <w:b/>
          <w:bCs/>
          <w:rtl/>
        </w:rPr>
        <w:t>סודיות המידע</w:t>
      </w:r>
      <w:r w:rsidRPr="00C033EA">
        <w:rPr>
          <w:rFonts w:ascii="David" w:hAnsi="David"/>
          <w:rtl/>
        </w:rPr>
        <w:t xml:space="preserve"> – חשיפת המידע לגורמים לא מורשים.</w:t>
      </w:r>
    </w:p>
    <w:p w14:paraId="310591CE"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rPr>
      </w:pPr>
      <w:r w:rsidRPr="00C033EA">
        <w:rPr>
          <w:rFonts w:ascii="David" w:hAnsi="David"/>
          <w:b/>
          <w:bCs/>
          <w:rtl/>
        </w:rPr>
        <w:lastRenderedPageBreak/>
        <w:t>זמינות המידע</w:t>
      </w:r>
      <w:r w:rsidRPr="00C033EA">
        <w:rPr>
          <w:rFonts w:ascii="David" w:hAnsi="David"/>
          <w:rtl/>
        </w:rPr>
        <w:t xml:space="preserve"> – שמירה על נגישות למידע באופן רציף </w:t>
      </w:r>
    </w:p>
    <w:p w14:paraId="3DB76BC8"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rPr>
      </w:pPr>
      <w:r w:rsidRPr="00C033EA">
        <w:rPr>
          <w:rFonts w:ascii="David" w:hAnsi="David"/>
          <w:b/>
          <w:bCs/>
          <w:rtl/>
        </w:rPr>
        <w:t>אירוע במ"מ</w:t>
      </w:r>
      <w:r w:rsidRPr="00C033EA">
        <w:rPr>
          <w:rFonts w:ascii="David" w:hAnsi="David"/>
          <w:rtl/>
        </w:rPr>
        <w:t xml:space="preserve"> – אירוע בטחון מערכות מחשב. פעולה המתבצעת בזדון או בשוגג.</w:t>
      </w:r>
    </w:p>
    <w:p w14:paraId="40AEB4FB" w14:textId="77777777" w:rsidR="00D86D9D" w:rsidRPr="00C033EA" w:rsidRDefault="00D86D9D" w:rsidP="00F47130">
      <w:pPr>
        <w:ind w:left="1080"/>
        <w:rPr>
          <w:rFonts w:ascii="David" w:hAnsi="David"/>
        </w:rPr>
      </w:pPr>
      <w:r w:rsidRPr="00C033EA">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0961D0C3"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tl/>
        </w:rPr>
      </w:pPr>
      <w:r w:rsidRPr="00C033EA">
        <w:rPr>
          <w:rFonts w:ascii="David" w:hAnsi="David"/>
          <w:b/>
          <w:bCs/>
          <w:rtl/>
        </w:rPr>
        <w:t xml:space="preserve">"מיקור חוץ" </w:t>
      </w:r>
      <w:r w:rsidRPr="00C033EA">
        <w:rPr>
          <w:rFonts w:ascii="David" w:hAnsi="David"/>
          <w:rtl/>
        </w:rPr>
        <w:t>- השימוש בשירותי מיקור חוץ משמעו הוצאה מחוץ לארגון , או ביצוע על ידי מי שאינם עובדים בארגון , של פעולות ותהליכים המבוצעים בדרך כלל על ידי הארגון.</w:t>
      </w:r>
    </w:p>
    <w:p w14:paraId="08927893"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"מומחה אבטחת מידע" -</w:t>
      </w:r>
      <w:r w:rsidRPr="00C033EA">
        <w:rPr>
          <w:rFonts w:ascii="David" w:hAnsi="David"/>
          <w:rtl/>
        </w:rPr>
        <w:t xml:space="preserve">  חברה המתמחה בנושא אבטחת מידע מתוך רשימת הקבלנים המאושרת ע"י המשרד.</w:t>
      </w:r>
    </w:p>
    <w:p w14:paraId="76284790"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 xml:space="preserve">"מידע חסוי" – </w:t>
      </w:r>
      <w:r w:rsidRPr="00C033EA">
        <w:rPr>
          <w:rFonts w:ascii="David" w:hAnsi="David"/>
          <w:rtl/>
        </w:rPr>
        <w:t>מידע שפגיעה בזמינותו בשלמותו באמינותו, בסודיותו או בשרידותו עלולה לגרום לתקלות כגון אלה:</w:t>
      </w:r>
      <w:r w:rsidRPr="00C033EA">
        <w:rPr>
          <w:rFonts w:ascii="David" w:hAnsi="David"/>
          <w:b/>
          <w:bCs/>
          <w:rtl/>
        </w:rPr>
        <w:t xml:space="preserve">  </w:t>
      </w:r>
    </w:p>
    <w:p w14:paraId="024E46F1"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פגיעה או הכבדה על ביצוע תוכניות או פעולות כלכליות, מנהליות, חברתיות, משפטיות ואחרות, של המדינה.</w:t>
      </w:r>
    </w:p>
    <w:p w14:paraId="1004471F"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tl/>
        </w:rPr>
      </w:pPr>
      <w:r w:rsidRPr="00C033EA">
        <w:rPr>
          <w:rFonts w:ascii="David" w:hAnsi="David" w:cs="David"/>
          <w:rtl/>
        </w:rPr>
        <w:t xml:space="preserve">גרימת תקלה לעבודת הגופים הציבוריים שמשמעה עיכוב או ייקור תהליכי עבודה, או, הפרעה בביצוע אכיפת החוק. </w:t>
      </w:r>
    </w:p>
    <w:p w14:paraId="0F293341"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מידע פנים ארגוני שהנהלת הארגון רוצה לשמור על חשאיותה מול ארגון מתחרה.</w:t>
      </w:r>
    </w:p>
    <w:p w14:paraId="3A9FF791" w14:textId="77777777" w:rsidR="00D86D9D" w:rsidRPr="00C033EA" w:rsidRDefault="00D86D9D" w:rsidP="00F47130">
      <w:pPr>
        <w:pStyle w:val="aff9"/>
        <w:bidi/>
        <w:spacing w:before="0" w:beforeAutospacing="0" w:after="0" w:afterAutospacing="0" w:line="360" w:lineRule="auto"/>
        <w:ind w:left="1361"/>
        <w:jc w:val="both"/>
        <w:rPr>
          <w:rFonts w:ascii="David" w:hAnsi="David" w:cs="David"/>
          <w:rtl/>
        </w:rPr>
      </w:pPr>
    </w:p>
    <w:p w14:paraId="25E93CEF" w14:textId="77777777" w:rsidR="00D86D9D" w:rsidRPr="00C033EA" w:rsidRDefault="00D86D9D" w:rsidP="00F47130">
      <w:pPr>
        <w:pStyle w:val="aff1"/>
        <w:numPr>
          <w:ilvl w:val="0"/>
          <w:numId w:val="25"/>
        </w:numPr>
        <w:overflowPunct/>
        <w:autoSpaceDE/>
        <w:autoSpaceDN/>
        <w:adjustRightInd/>
        <w:contextualSpacing/>
        <w:textAlignment w:val="auto"/>
        <w:rPr>
          <w:rFonts w:ascii="David" w:hAnsi="David"/>
          <w:b/>
          <w:bCs/>
          <w:u w:val="single"/>
        </w:rPr>
      </w:pPr>
      <w:r w:rsidRPr="00C033EA">
        <w:rPr>
          <w:rFonts w:ascii="David" w:hAnsi="David"/>
          <w:b/>
          <w:bCs/>
          <w:u w:val="single"/>
          <w:rtl/>
        </w:rPr>
        <w:t>הנחיות לביצוע (</w:t>
      </w:r>
      <w:r w:rsidRPr="00C033EA">
        <w:rPr>
          <w:rFonts w:ascii="David" w:hAnsi="David"/>
          <w:b/>
          <w:bCs/>
          <w:u w:val="single"/>
        </w:rPr>
        <w:t>M</w:t>
      </w:r>
      <w:r w:rsidRPr="00C033EA">
        <w:rPr>
          <w:rFonts w:ascii="David" w:hAnsi="David"/>
          <w:b/>
          <w:bCs/>
          <w:u w:val="single"/>
          <w:rtl/>
        </w:rPr>
        <w:t>)</w:t>
      </w:r>
    </w:p>
    <w:p w14:paraId="7FD36CB2" w14:textId="77777777" w:rsidR="00D86D9D" w:rsidRPr="00C033EA" w:rsidRDefault="00D86D9D" w:rsidP="00F47130">
      <w:pPr>
        <w:rPr>
          <w:rFonts w:ascii="David" w:hAnsi="David"/>
        </w:rPr>
      </w:pPr>
      <w:r w:rsidRPr="00C033EA">
        <w:rPr>
          <w:rFonts w:ascii="David" w:hAnsi="David"/>
          <w:rtl/>
        </w:rPr>
        <w:t>על הקבלן לפרט במענה למכרז את הצעותיו לסעיפים המסומנים ב (</w:t>
      </w:r>
      <w:r w:rsidRPr="00C033EA">
        <w:rPr>
          <w:rFonts w:ascii="David" w:hAnsi="David"/>
        </w:rPr>
        <w:t>S</w:t>
      </w:r>
      <w:r w:rsidRPr="00C033EA">
        <w:rPr>
          <w:rFonts w:ascii="David" w:hAnsi="David"/>
          <w:rtl/>
        </w:rPr>
        <w:t>), סעיפים אלו יבדקו כל מנת לוודא שההצעה עונה על דרישות אבטחת מידע.</w:t>
      </w:r>
    </w:p>
    <w:p w14:paraId="6CFDDAA1"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 xml:space="preserve">סווג המידע </w:t>
      </w:r>
    </w:p>
    <w:p w14:paraId="61B936F7"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אופי הפעילות במשרד החינוך מחייב דגש מיוחד בנושא אבטחת המידע.</w:t>
      </w:r>
    </w:p>
    <w:p w14:paraId="197E91E7"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27AFFB2C"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במסגרת המכרז הקבלן ועובדיו נחשפים למידע רגיש על תלמידי מדינת ישראל שכולל  מידע רגיש ביותר, משרד החינוך סיווג את המידע במערכת כמידע רגיש ביותר .</w:t>
      </w:r>
    </w:p>
    <w:p w14:paraId="25439FED"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tl/>
        </w:rPr>
      </w:pPr>
      <w:r w:rsidRPr="00C033EA">
        <w:rPr>
          <w:rFonts w:ascii="David" w:hAnsi="David"/>
          <w:b/>
          <w:bCs/>
          <w:rtl/>
        </w:rPr>
        <w:t>סימון המידע  (</w:t>
      </w:r>
      <w:r w:rsidRPr="00C033EA">
        <w:rPr>
          <w:rFonts w:ascii="David" w:hAnsi="David"/>
          <w:b/>
          <w:bCs/>
        </w:rPr>
        <w:t>M</w:t>
      </w:r>
      <w:r w:rsidRPr="00C033EA">
        <w:rPr>
          <w:rFonts w:ascii="David" w:hAnsi="David"/>
          <w:b/>
          <w:bCs/>
          <w:rtl/>
        </w:rPr>
        <w:t>)</w:t>
      </w:r>
    </w:p>
    <w:p w14:paraId="2E5B11E1"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 xml:space="preserve">הקבלן מתחייב לסמן כל פלט של מידע המופק ממאגרי המידע של המשרד </w:t>
      </w:r>
      <w:proofErr w:type="spellStart"/>
      <w:r w:rsidRPr="00C033EA">
        <w:rPr>
          <w:rFonts w:ascii="David" w:hAnsi="David" w:cs="David"/>
          <w:rtl/>
        </w:rPr>
        <w:t>ואו</w:t>
      </w:r>
      <w:proofErr w:type="spellEnd"/>
      <w:r w:rsidRPr="00C033EA">
        <w:rPr>
          <w:rFonts w:ascii="David" w:hAnsi="David" w:cs="David"/>
          <w:rtl/>
        </w:rPr>
        <w:t xml:space="preserve"> במערכת כאשר המידע מכיל מידע מוגן באמצעות כותרת עליונה בנוסח הבא : "מכיל מידע מוגן לפי חוק הגנת הפרטיות - המוסר שלא כדין עובר עבירה" כלל בייצוא הנתונים המכילים את המידע והציונים של התלמידים</w:t>
      </w:r>
      <w:r w:rsidRPr="00C033EA">
        <w:rPr>
          <w:rFonts w:ascii="David" w:hAnsi="David" w:cs="David"/>
        </w:rPr>
        <w:t xml:space="preserve"> </w:t>
      </w:r>
      <w:r w:rsidRPr="00C033EA">
        <w:rPr>
          <w:rFonts w:ascii="David" w:hAnsi="David" w:cs="David"/>
          <w:rtl/>
        </w:rPr>
        <w:t xml:space="preserve"> (לדומה כפי שנדרש בסעיף 5.12.2)</w:t>
      </w:r>
    </w:p>
    <w:p w14:paraId="76C9A2DA"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tl/>
        </w:rPr>
      </w:pPr>
      <w:r w:rsidRPr="00C033EA">
        <w:rPr>
          <w:rFonts w:ascii="David" w:hAnsi="David"/>
          <w:b/>
          <w:bCs/>
          <w:rtl/>
        </w:rPr>
        <w:t>התחייבות הקבלן  (</w:t>
      </w:r>
      <w:r w:rsidRPr="00C033EA">
        <w:rPr>
          <w:rFonts w:ascii="David" w:hAnsi="David"/>
          <w:b/>
          <w:bCs/>
        </w:rPr>
        <w:t>M</w:t>
      </w:r>
      <w:r w:rsidRPr="00C033EA">
        <w:rPr>
          <w:rFonts w:ascii="David" w:hAnsi="David"/>
          <w:b/>
          <w:bCs/>
          <w:rtl/>
        </w:rPr>
        <w:t>)</w:t>
      </w:r>
    </w:p>
    <w:p w14:paraId="3079754A"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על הקבלן למלא אחר הוראות נספח זה ואחר יתר הוראות המשרד בכל הנוגע לאבטחת מידע לרבות הוראות אשר יתעדכנו מעת לעת, יישום הוראות המשרד במלואן מהווה תנאי להתקשרות הקבלן עם המשרד, על הקבלן לחתום על ההצהרה בנושא בסעיף 3.30 .</w:t>
      </w:r>
    </w:p>
    <w:p w14:paraId="3E956788"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tl/>
        </w:rPr>
      </w:pPr>
      <w:bookmarkStart w:id="44" w:name="_Toc328480182"/>
      <w:bookmarkStart w:id="45" w:name="_Toc240201558"/>
      <w:r w:rsidRPr="00C033EA">
        <w:rPr>
          <w:rFonts w:ascii="David" w:hAnsi="David"/>
          <w:b/>
          <w:bCs/>
          <w:rtl/>
        </w:rPr>
        <w:t xml:space="preserve">איומים </w:t>
      </w:r>
      <w:bookmarkEnd w:id="44"/>
      <w:bookmarkEnd w:id="45"/>
      <w:r w:rsidRPr="00C033EA">
        <w:rPr>
          <w:rFonts w:ascii="David" w:hAnsi="David"/>
          <w:b/>
          <w:bCs/>
          <w:rtl/>
        </w:rPr>
        <w:t>(</w:t>
      </w:r>
      <w:r w:rsidRPr="00C033EA">
        <w:rPr>
          <w:rFonts w:ascii="David" w:hAnsi="David"/>
          <w:b/>
          <w:bCs/>
        </w:rPr>
        <w:t>I</w:t>
      </w:r>
      <w:r w:rsidRPr="00C033EA">
        <w:rPr>
          <w:rFonts w:ascii="David" w:hAnsi="David"/>
          <w:b/>
          <w:bCs/>
          <w:rtl/>
        </w:rPr>
        <w:t>)</w:t>
      </w:r>
    </w:p>
    <w:p w14:paraId="04B1A979"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bookmarkStart w:id="46" w:name="_Toc334531981"/>
      <w:r w:rsidRPr="00C033EA">
        <w:rPr>
          <w:rFonts w:ascii="David" w:hAnsi="David" w:cs="David"/>
          <w:rtl/>
        </w:rPr>
        <w:t>איום פנימי - פגיעה במכוון או בשוגג בשלמות או זמינות  או סודיות  של נכס מידע של משרד החינוך  על ידי גורם בעל הרשאות גישה לאותם נכסים.</w:t>
      </w:r>
      <w:bookmarkEnd w:id="46"/>
      <w:r w:rsidRPr="00C033EA">
        <w:rPr>
          <w:rFonts w:ascii="David" w:hAnsi="David" w:cs="David"/>
          <w:rtl/>
        </w:rPr>
        <w:t xml:space="preserve"> </w:t>
      </w:r>
    </w:p>
    <w:p w14:paraId="2EBF2B00"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bookmarkStart w:id="47" w:name="_Toc334531982"/>
      <w:r w:rsidRPr="00C033EA">
        <w:rPr>
          <w:rFonts w:ascii="David" w:hAnsi="David" w:cs="David"/>
          <w:rtl/>
        </w:rPr>
        <w:t>איום חיצוני - פגיעה בשלמות או זמינות  או סודיות  של נכס מידע של משרד החינוך  על ידי גורם  ללא הרשאות  גישה מאושרות לאותם נכסים.</w:t>
      </w:r>
      <w:bookmarkEnd w:id="47"/>
      <w:r w:rsidRPr="00C033EA">
        <w:rPr>
          <w:rFonts w:ascii="David" w:hAnsi="David" w:cs="David"/>
          <w:rtl/>
        </w:rPr>
        <w:t xml:space="preserve"> </w:t>
      </w:r>
    </w:p>
    <w:p w14:paraId="76E160A2"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bookmarkStart w:id="48" w:name="_Toc328480185"/>
      <w:bookmarkStart w:id="49" w:name="_Toc240201561"/>
      <w:r w:rsidRPr="00C033EA">
        <w:rPr>
          <w:rFonts w:ascii="David" w:hAnsi="David"/>
          <w:b/>
          <w:bCs/>
          <w:rtl/>
        </w:rPr>
        <w:t xml:space="preserve">גורמי איום עיקריים </w:t>
      </w:r>
      <w:bookmarkEnd w:id="48"/>
      <w:bookmarkEnd w:id="49"/>
      <w:r w:rsidRPr="00C033EA">
        <w:rPr>
          <w:rFonts w:ascii="David" w:hAnsi="David"/>
          <w:b/>
          <w:bCs/>
          <w:rtl/>
        </w:rPr>
        <w:t>(</w:t>
      </w:r>
      <w:r w:rsidRPr="00C033EA">
        <w:rPr>
          <w:rFonts w:ascii="David" w:hAnsi="David"/>
          <w:b/>
          <w:bCs/>
        </w:rPr>
        <w:t>I</w:t>
      </w:r>
      <w:r w:rsidRPr="00C033EA">
        <w:rPr>
          <w:rFonts w:ascii="David" w:hAnsi="David"/>
          <w:b/>
          <w:bCs/>
          <w:rtl/>
        </w:rPr>
        <w:t>)</w:t>
      </w:r>
    </w:p>
    <w:p w14:paraId="3F452B8D"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אדם בעל הרשאות במערכת וללא הרשאות במערכת.</w:t>
      </w:r>
    </w:p>
    <w:p w14:paraId="5BA48E12"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lastRenderedPageBreak/>
        <w:t>בעל עניין במידע (אדם/ ארגון/ מדינה). לדוגמה: אוכלוסיית מורים ותלמידים.</w:t>
      </w:r>
    </w:p>
    <w:p w14:paraId="52EB3E2D"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 xml:space="preserve">גופים עם אינטרסים ועם יכולות </w:t>
      </w:r>
      <w:r w:rsidRPr="00C033EA">
        <w:rPr>
          <w:rFonts w:ascii="David" w:hAnsi="David" w:cs="David"/>
        </w:rPr>
        <w:t>–</w:t>
      </w:r>
      <w:r w:rsidRPr="00C033EA">
        <w:rPr>
          <w:rFonts w:ascii="David" w:hAnsi="David" w:cs="David"/>
          <w:rtl/>
        </w:rPr>
        <w:t xml:space="preserve"> אנשי תקשורת, חוקרים פרטיים , עבריינים קטנים, פשע מאורגן ישראלי ופשע מאורגן בינלאומי.</w:t>
      </w:r>
    </w:p>
    <w:p w14:paraId="25BD24EF"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אדם אקראי או גורם נוסף בעל יכולת זדונית.</w:t>
      </w:r>
    </w:p>
    <w:p w14:paraId="643E9D78"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bookmarkStart w:id="50" w:name="_Toc328480186"/>
      <w:r w:rsidRPr="00C033EA">
        <w:rPr>
          <w:rFonts w:ascii="David" w:hAnsi="David"/>
          <w:b/>
          <w:bCs/>
          <w:rtl/>
        </w:rPr>
        <w:t xml:space="preserve">משמעות של מימוש האיומים </w:t>
      </w:r>
      <w:bookmarkEnd w:id="50"/>
      <w:r w:rsidRPr="00C033EA">
        <w:rPr>
          <w:rFonts w:ascii="David" w:hAnsi="David"/>
          <w:b/>
          <w:bCs/>
          <w:rtl/>
        </w:rPr>
        <w:t>(</w:t>
      </w:r>
      <w:r w:rsidRPr="00C033EA">
        <w:rPr>
          <w:rFonts w:ascii="David" w:hAnsi="David"/>
          <w:b/>
          <w:bCs/>
        </w:rPr>
        <w:t>I</w:t>
      </w:r>
      <w:r w:rsidRPr="00C033EA">
        <w:rPr>
          <w:rFonts w:ascii="David" w:hAnsi="David"/>
          <w:b/>
          <w:bCs/>
          <w:rtl/>
        </w:rPr>
        <w:t>)</w:t>
      </w:r>
    </w:p>
    <w:p w14:paraId="512BEAB8" w14:textId="77777777" w:rsidR="00D86D9D" w:rsidRPr="00C033EA" w:rsidRDefault="00D86D9D" w:rsidP="00F47130">
      <w:pPr>
        <w:ind w:left="1728" w:hanging="648"/>
        <w:rPr>
          <w:rFonts w:ascii="David" w:hAnsi="David"/>
        </w:rPr>
      </w:pPr>
      <w:r w:rsidRPr="00C033EA">
        <w:rPr>
          <w:rFonts w:ascii="David" w:hAnsi="David"/>
          <w:rtl/>
        </w:rPr>
        <w:t>פגיעה בנתוני המערכת עלולה לגרום לנזקים הבאים:</w:t>
      </w:r>
    </w:p>
    <w:p w14:paraId="1CD884CA"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 xml:space="preserve">פגיעה בפעילות התקינה במשרד החינוך כולל זמינות שירותים, אמינות, שלמות וחסינות נתונים. </w:t>
      </w:r>
    </w:p>
    <w:p w14:paraId="396AFB18"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 xml:space="preserve">פגיעה בצנעת הפרט של עובד המשרד או של אדם מן הציבור ו\או לכל אדם שפרטיו נחשפו מהמערכת. </w:t>
      </w:r>
    </w:p>
    <w:p w14:paraId="582FAD05"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הגשת תביעות משפטיות נגד משרד החינוך.</w:t>
      </w:r>
    </w:p>
    <w:p w14:paraId="380D88D6"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נזק כלכלי למשרד החינוך ואגף.</w:t>
      </w:r>
    </w:p>
    <w:p w14:paraId="7A47426B"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נזק תדמיתי בלתי הפיך למשרד החינוך.</w:t>
      </w:r>
    </w:p>
    <w:p w14:paraId="1ACC0A6B"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נזק למידע.</w:t>
      </w:r>
    </w:p>
    <w:p w14:paraId="56DE3893"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שימוש, אחזקה או ניהול של מאגרי מידע  (</w:t>
      </w:r>
      <w:r w:rsidRPr="00C033EA">
        <w:rPr>
          <w:rFonts w:ascii="David" w:hAnsi="David"/>
          <w:b/>
          <w:bCs/>
        </w:rPr>
        <w:t>M</w:t>
      </w:r>
      <w:r w:rsidRPr="00C033EA">
        <w:rPr>
          <w:rFonts w:ascii="David" w:hAnsi="David"/>
          <w:b/>
          <w:bCs/>
          <w:rtl/>
        </w:rPr>
        <w:t>)</w:t>
      </w:r>
    </w:p>
    <w:p w14:paraId="262D35CC"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 xml:space="preserve">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אך ורק בהתאם להוראות המשרד ולמטרות אשר הוגדרו לו על ידי המשרד במסגרת ההתקשרות. </w:t>
      </w:r>
    </w:p>
    <w:p w14:paraId="2F759725"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 xml:space="preserve">הקבלן מתחייב שהוא , או מי מטעמו, יקפיד כי כל איסוף מידע או שימוש בו יבוצע אך ורק בהתאם להוראות החוק והדין, ועל פי הנחיות המשרד. </w:t>
      </w:r>
    </w:p>
    <w:p w14:paraId="4D343D95"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הקבלן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682B607B"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הקבלן מתחייב למנוע שמירה של נתונים רגישים באופן מקומי אצל משתמשי המערכת. במקרים חריגים יש לקבל אישור מפורש ובכתב מהמשרד</w:t>
      </w:r>
    </w:p>
    <w:p w14:paraId="63214957"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ככל שהספק שומר מידע נוסף כלשהו מעבר למידע אשר הוגדר במפורש על ידי המשרד והמידע העודף אינו כולל נתונים על אוכלוסיית החינוך, עליו לבצע את השמירה ואת ההגנה על המידע בהתאם להוראות החוק, התקנות והנחיות הרשות להגנת הפרטיות הרלוונטיות, לרבות בנוגע לרישום מאגרים, בהתאם לצורך.</w:t>
      </w:r>
    </w:p>
    <w:p w14:paraId="0F0775B6"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 xml:space="preserve">בהתאם להנחיות הממשלה בנושא "אבטחת מידע למעבר לענן ציבורי"  המערכת המוצעת על ידי הקבלן מחייבת אישור וועדת ענן ממשלתית, במידה והקבלן מציע מערכת בענן ציבורי הקבלן מתחייב לבצע את השינויים והמלצות הוועדה וכן יישום תקנות חוק הגנת הפרטיות הרלוונטיות טרם הפעלת המערכת.( בתחתית המסמך, ראו קישור לטופס " אבטחת מידע למעבר לענן ציבורי" המיועד לוועדת הענן. חובה למלא מסמך זה) </w:t>
      </w:r>
    </w:p>
    <w:p w14:paraId="2C3B7832"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 xml:space="preserve">במידה והספק מפתח מערכת בענן ו/או שומר מידע בענן ו/או מעלה מערכת לענן, בהתאם להנחיות הממשלה "אבטחת מידע למעבר לענן ציבורי במסגרת מכרז נימבוס" מערכות המשרד בענן ישבו בסביבת נימבוס בלבד. העננים הציבוריים שיהוו את התשתית הממשלתית </w:t>
      </w:r>
      <w:proofErr w:type="spellStart"/>
      <w:r w:rsidRPr="00C033EA">
        <w:rPr>
          <w:rFonts w:ascii="David" w:hAnsi="David" w:cs="David"/>
          <w:rtl/>
        </w:rPr>
        <w:t>העננית</w:t>
      </w:r>
      <w:proofErr w:type="spellEnd"/>
      <w:r w:rsidRPr="00C033EA">
        <w:rPr>
          <w:rFonts w:ascii="David" w:hAnsi="David" w:cs="David"/>
          <w:rtl/>
        </w:rPr>
        <w:t xml:space="preserve"> הינם</w:t>
      </w:r>
      <w:r w:rsidRPr="00C033EA">
        <w:rPr>
          <w:rFonts w:ascii="David" w:hAnsi="David" w:cs="David"/>
        </w:rPr>
        <w:t xml:space="preserve"> AWS </w:t>
      </w:r>
      <w:r w:rsidRPr="00C033EA">
        <w:rPr>
          <w:rFonts w:ascii="David" w:hAnsi="David" w:cs="David"/>
          <w:rtl/>
        </w:rPr>
        <w:t>ו</w:t>
      </w:r>
      <w:r w:rsidRPr="00C033EA">
        <w:rPr>
          <w:rFonts w:ascii="David" w:hAnsi="David" w:cs="David"/>
        </w:rPr>
        <w:t xml:space="preserve">- GCP , </w:t>
      </w:r>
      <w:r w:rsidRPr="00C033EA">
        <w:rPr>
          <w:rFonts w:ascii="David" w:hAnsi="David" w:cs="David"/>
          <w:rtl/>
        </w:rPr>
        <w:t>שהן ספקיות הענן הזוכות במכרז נימבוס.</w:t>
      </w:r>
    </w:p>
    <w:p w14:paraId="007EEF09"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מיקום גיאוגרפי של המידע והשרתים או משאבי מחשוב המאחסנים מידע</w:t>
      </w:r>
      <w:r w:rsidRPr="00C033EA">
        <w:rPr>
          <w:rFonts w:ascii="David" w:hAnsi="David" w:cs="David"/>
        </w:rPr>
        <w:t xml:space="preserve"> :</w:t>
      </w:r>
    </w:p>
    <w:p w14:paraId="20A4C9B8" w14:textId="77777777" w:rsidR="00D86D9D" w:rsidRPr="00C033EA" w:rsidRDefault="00D86D9D" w:rsidP="00F47130">
      <w:pPr>
        <w:pStyle w:val="aff9"/>
        <w:numPr>
          <w:ilvl w:val="3"/>
          <w:numId w:val="25"/>
        </w:numPr>
        <w:bidi/>
        <w:spacing w:before="0" w:beforeAutospacing="0" w:after="0" w:afterAutospacing="0" w:line="360" w:lineRule="auto"/>
        <w:jc w:val="both"/>
        <w:rPr>
          <w:rFonts w:ascii="David" w:hAnsi="David" w:cs="David"/>
        </w:rPr>
      </w:pPr>
      <w:r w:rsidRPr="00C033EA">
        <w:rPr>
          <w:rFonts w:ascii="David" w:hAnsi="David" w:cs="David"/>
          <w:rtl/>
        </w:rPr>
        <w:t xml:space="preserve">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3.8 "דרישות מספק השירות מחוץ לגבולות מדינת ישראל למידע מוגן וחסוי " במסמך זה ותוך כדי נקיטת אמצעים שלא יפחתו מהמפורט </w:t>
      </w:r>
      <w:r w:rsidRPr="00C033EA">
        <w:rPr>
          <w:rFonts w:ascii="David" w:hAnsi="David" w:cs="David"/>
          <w:rtl/>
        </w:rPr>
        <w:lastRenderedPageBreak/>
        <w:t>בתקנות הגנת הפרטיות (העברת מידע אל מאגרי מידע שמחוץ לגבולות המדינה), תשס"א-2001</w:t>
      </w:r>
      <w:r w:rsidRPr="00C033EA">
        <w:rPr>
          <w:rFonts w:ascii="David" w:hAnsi="David" w:cs="David"/>
        </w:rPr>
        <w:t xml:space="preserve">. </w:t>
      </w:r>
    </w:p>
    <w:p w14:paraId="6CDB5A14" w14:textId="77777777" w:rsidR="00D86D9D" w:rsidRPr="00C033EA" w:rsidRDefault="00D86D9D" w:rsidP="00F47130">
      <w:pPr>
        <w:pStyle w:val="aff9"/>
        <w:numPr>
          <w:ilvl w:val="3"/>
          <w:numId w:val="25"/>
        </w:numPr>
        <w:bidi/>
        <w:spacing w:before="0" w:beforeAutospacing="0" w:after="0" w:afterAutospacing="0" w:line="360" w:lineRule="auto"/>
        <w:jc w:val="both"/>
        <w:rPr>
          <w:rFonts w:ascii="David" w:hAnsi="David" w:cs="David"/>
        </w:rPr>
      </w:pPr>
      <w:r w:rsidRPr="00C033EA">
        <w:rPr>
          <w:rFonts w:ascii="David" w:hAnsi="David" w:cs="David"/>
          <w:rtl/>
        </w:rPr>
        <w:t>שלב זה תאושר העברת מידע רק למדינות החברות באיחוד האירופי</w:t>
      </w:r>
      <w:r w:rsidRPr="00C033EA">
        <w:rPr>
          <w:rFonts w:ascii="David" w:hAnsi="David" w:cs="David"/>
        </w:rPr>
        <w:t xml:space="preserve">. </w:t>
      </w:r>
    </w:p>
    <w:p w14:paraId="5EB4F2FA" w14:textId="77777777" w:rsidR="00D86D9D" w:rsidRPr="00C033EA" w:rsidRDefault="00D86D9D" w:rsidP="00C033EA">
      <w:pPr>
        <w:pStyle w:val="12"/>
        <w:numPr>
          <w:ilvl w:val="1"/>
          <w:numId w:val="25"/>
        </w:numPr>
        <w:tabs>
          <w:tab w:val="clear" w:pos="716"/>
          <w:tab w:val="num" w:pos="1418"/>
        </w:tabs>
        <w:spacing w:before="0" w:after="0" w:line="360" w:lineRule="auto"/>
        <w:ind w:left="1418" w:hanging="709"/>
        <w:rPr>
          <w:rFonts w:ascii="David" w:hAnsi="David" w:cs="David"/>
          <w:b w:val="0"/>
          <w:bCs w:val="0"/>
          <w:sz w:val="24"/>
          <w:szCs w:val="24"/>
          <w:u w:val="none"/>
          <w:rtl/>
        </w:rPr>
      </w:pPr>
      <w:r w:rsidRPr="00C033EA">
        <w:rPr>
          <w:rFonts w:ascii="David" w:hAnsi="David" w:cs="David"/>
          <w:b w:val="0"/>
          <w:bCs w:val="0"/>
          <w:sz w:val="24"/>
          <w:szCs w:val="24"/>
          <w:u w:val="none"/>
          <w:rtl/>
        </w:rPr>
        <w:t>דרישות מספק השירות למידע מוגן וחסוי (</w:t>
      </w:r>
      <w:r w:rsidRPr="00C033EA">
        <w:rPr>
          <w:rFonts w:ascii="David" w:hAnsi="David" w:cs="David"/>
          <w:b w:val="0"/>
          <w:bCs w:val="0"/>
          <w:sz w:val="24"/>
          <w:szCs w:val="24"/>
          <w:u w:val="none"/>
        </w:rPr>
        <w:t>M</w:t>
      </w:r>
      <w:r w:rsidRPr="00C033EA">
        <w:rPr>
          <w:rFonts w:ascii="David" w:hAnsi="David" w:cs="David"/>
          <w:b w:val="0"/>
          <w:bCs w:val="0"/>
          <w:sz w:val="24"/>
          <w:szCs w:val="24"/>
          <w:u w:val="none"/>
          <w:rtl/>
        </w:rPr>
        <w:t>)</w:t>
      </w:r>
    </w:p>
    <w:p w14:paraId="5EDA4A2B"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Pr>
      </w:pPr>
      <w:r w:rsidRPr="00C033EA">
        <w:rPr>
          <w:rFonts w:ascii="David" w:hAnsi="David" w:cs="David"/>
          <w:b w:val="0"/>
          <w:bCs w:val="0"/>
          <w:sz w:val="24"/>
          <w:szCs w:val="24"/>
          <w:u w:val="none"/>
          <w:rtl/>
        </w:rPr>
        <w:t xml:space="preserve">בשלב זה תאושר העברת מידע רק למדינות החברות באיחוד האירופי. </w:t>
      </w:r>
    </w:p>
    <w:p w14:paraId="775C3C4B"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tl/>
        </w:rPr>
      </w:pPr>
      <w:r w:rsidRPr="00C033EA">
        <w:rPr>
          <w:rFonts w:ascii="David" w:hAnsi="David" w:cs="David"/>
          <w:b w:val="0"/>
          <w:bCs w:val="0"/>
          <w:sz w:val="24"/>
          <w:szCs w:val="24"/>
          <w:u w:val="none"/>
          <w:rtl/>
        </w:rPr>
        <w:t>(</w:t>
      </w:r>
      <w:r w:rsidRPr="00C033EA">
        <w:rPr>
          <w:rFonts w:ascii="David" w:hAnsi="David" w:cs="David"/>
          <w:b w:val="0"/>
          <w:bCs w:val="0"/>
          <w:sz w:val="24"/>
          <w:szCs w:val="24"/>
          <w:u w:val="none"/>
        </w:rPr>
        <w:t>S</w:t>
      </w:r>
      <w:r w:rsidRPr="00C033EA">
        <w:rPr>
          <w:rFonts w:ascii="David" w:hAnsi="David" w:cs="David"/>
          <w:b w:val="0"/>
          <w:bCs w:val="0"/>
          <w:sz w:val="24"/>
          <w:szCs w:val="24"/>
          <w:u w:val="none"/>
          <w:rtl/>
        </w:rPr>
        <w:t>)</w:t>
      </w:r>
      <w:r w:rsidRPr="00C033EA">
        <w:rPr>
          <w:rFonts w:ascii="David" w:hAnsi="David" w:cs="David"/>
          <w:b w:val="0"/>
          <w:bCs w:val="0"/>
          <w:sz w:val="24"/>
          <w:szCs w:val="24"/>
          <w:u w:val="none"/>
        </w:rPr>
        <w:t xml:space="preserve"> </w:t>
      </w:r>
      <w:r w:rsidRPr="00C033EA">
        <w:rPr>
          <w:rFonts w:ascii="David" w:hAnsi="David" w:cs="David"/>
          <w:b w:val="0"/>
          <w:bCs w:val="0"/>
          <w:sz w:val="24"/>
          <w:szCs w:val="24"/>
          <w:u w:val="none"/>
          <w:rtl/>
        </w:rPr>
        <w:t xml:space="preserve">על הספק להיות בעל תקן </w:t>
      </w:r>
      <w:r w:rsidRPr="00C033EA">
        <w:rPr>
          <w:rFonts w:ascii="David" w:hAnsi="David" w:cs="David"/>
          <w:b w:val="0"/>
          <w:bCs w:val="0"/>
          <w:sz w:val="24"/>
          <w:szCs w:val="24"/>
          <w:u w:val="none"/>
        </w:rPr>
        <w:t>ISO 27001</w:t>
      </w:r>
      <w:r w:rsidRPr="00C033EA">
        <w:rPr>
          <w:rFonts w:ascii="David" w:hAnsi="David" w:cs="David"/>
          <w:b w:val="0"/>
          <w:bCs w:val="0"/>
          <w:sz w:val="24"/>
          <w:szCs w:val="24"/>
          <w:u w:val="none"/>
          <w:rtl/>
        </w:rPr>
        <w:t xml:space="preserve"> תקף של השירות בענן או תקן מקביל בנושא ניהול אבטחת מידע.</w:t>
      </w:r>
    </w:p>
    <w:p w14:paraId="2881FFEF"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Pr>
      </w:pPr>
      <w:r w:rsidRPr="00C033EA">
        <w:rPr>
          <w:rFonts w:ascii="David" w:hAnsi="David" w:cs="David"/>
          <w:b w:val="0"/>
          <w:bCs w:val="0"/>
          <w:sz w:val="24"/>
          <w:szCs w:val="24"/>
          <w:u w:val="none"/>
          <w:rtl/>
        </w:rPr>
        <w:t>(</w:t>
      </w:r>
      <w:r w:rsidRPr="00C033EA">
        <w:rPr>
          <w:rFonts w:ascii="David" w:hAnsi="David" w:cs="David"/>
          <w:b w:val="0"/>
          <w:bCs w:val="0"/>
          <w:sz w:val="24"/>
          <w:szCs w:val="24"/>
          <w:u w:val="none"/>
        </w:rPr>
        <w:t>S</w:t>
      </w:r>
      <w:r w:rsidRPr="00C033EA">
        <w:rPr>
          <w:rFonts w:ascii="David" w:hAnsi="David" w:cs="David"/>
          <w:b w:val="0"/>
          <w:bCs w:val="0"/>
          <w:sz w:val="24"/>
          <w:szCs w:val="24"/>
          <w:u w:val="none"/>
          <w:rtl/>
        </w:rPr>
        <w:t xml:space="preserve">) על הספק לפרט אם השירות בענן עומד בתקני אבטחת מידע בין-לאומיים (כדוגמת זה של </w:t>
      </w:r>
      <w:r w:rsidRPr="00C033EA">
        <w:rPr>
          <w:rFonts w:ascii="David" w:hAnsi="David" w:cs="David"/>
          <w:b w:val="0"/>
          <w:bCs w:val="0"/>
          <w:sz w:val="24"/>
          <w:szCs w:val="24"/>
          <w:u w:val="none"/>
        </w:rPr>
        <w:t>Cloud Security Alliance</w:t>
      </w:r>
      <w:r w:rsidRPr="00C033EA">
        <w:rPr>
          <w:rFonts w:ascii="David" w:hAnsi="David" w:cs="David"/>
          <w:b w:val="0"/>
          <w:bCs w:val="0"/>
          <w:sz w:val="24"/>
          <w:szCs w:val="24"/>
          <w:u w:val="none"/>
          <w:rtl/>
        </w:rPr>
        <w:t>).</w:t>
      </w:r>
    </w:p>
    <w:p w14:paraId="1E4442E0"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Pr>
      </w:pPr>
      <w:r w:rsidRPr="00C033EA">
        <w:rPr>
          <w:rFonts w:ascii="David" w:hAnsi="David" w:cs="David"/>
          <w:b w:val="0"/>
          <w:bCs w:val="0"/>
          <w:sz w:val="24"/>
          <w:szCs w:val="24"/>
          <w:u w:val="none"/>
          <w:rtl/>
        </w:rPr>
        <w:t>(</w:t>
      </w:r>
      <w:r w:rsidRPr="00C033EA">
        <w:rPr>
          <w:rFonts w:ascii="David" w:hAnsi="David" w:cs="David"/>
          <w:b w:val="0"/>
          <w:bCs w:val="0"/>
          <w:sz w:val="24"/>
          <w:szCs w:val="24"/>
          <w:u w:val="none"/>
        </w:rPr>
        <w:t>S</w:t>
      </w:r>
      <w:r w:rsidRPr="00C033EA">
        <w:rPr>
          <w:rFonts w:ascii="David" w:hAnsi="David" w:cs="David"/>
          <w:b w:val="0"/>
          <w:bCs w:val="0"/>
          <w:sz w:val="24"/>
          <w:szCs w:val="24"/>
          <w:u w:val="none"/>
          <w:rtl/>
        </w:rPr>
        <w:t>)על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p>
    <w:p w14:paraId="3BC6570E"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Pr>
      </w:pPr>
      <w:r w:rsidRPr="00C033EA">
        <w:rPr>
          <w:rFonts w:ascii="David" w:hAnsi="David" w:cs="David"/>
          <w:b w:val="0"/>
          <w:bCs w:val="0"/>
          <w:sz w:val="24"/>
          <w:szCs w:val="24"/>
          <w:u w:val="none"/>
          <w:rtl/>
        </w:rPr>
        <w:t>(</w:t>
      </w:r>
      <w:r w:rsidRPr="00C033EA">
        <w:rPr>
          <w:rFonts w:ascii="David" w:hAnsi="David" w:cs="David"/>
          <w:b w:val="0"/>
          <w:bCs w:val="0"/>
          <w:sz w:val="24"/>
          <w:szCs w:val="24"/>
          <w:u w:val="none"/>
        </w:rPr>
        <w:t>S</w:t>
      </w:r>
      <w:r w:rsidRPr="00C033EA">
        <w:rPr>
          <w:rFonts w:ascii="David" w:hAnsi="David" w:cs="David"/>
          <w:b w:val="0"/>
          <w:bCs w:val="0"/>
          <w:sz w:val="24"/>
          <w:szCs w:val="24"/>
          <w:u w:val="none"/>
          <w:rtl/>
        </w:rPr>
        <w:t xml:space="preserve">) על הספק לפרט את </w:t>
      </w:r>
      <w:proofErr w:type="spellStart"/>
      <w:r w:rsidRPr="00C033EA">
        <w:rPr>
          <w:rFonts w:ascii="David" w:hAnsi="David" w:cs="David"/>
          <w:b w:val="0"/>
          <w:bCs w:val="0"/>
          <w:sz w:val="24"/>
          <w:szCs w:val="24"/>
          <w:u w:val="none"/>
          <w:rtl/>
        </w:rPr>
        <w:t>התכנית</w:t>
      </w:r>
      <w:proofErr w:type="spellEnd"/>
      <w:r w:rsidRPr="00C033EA">
        <w:rPr>
          <w:rFonts w:ascii="David" w:hAnsi="David" w:cs="David"/>
          <w:b w:val="0"/>
          <w:bCs w:val="0"/>
          <w:sz w:val="24"/>
          <w:szCs w:val="24"/>
          <w:u w:val="none"/>
          <w:rtl/>
        </w:rPr>
        <w:t xml:space="preserve"> לניהול אבטחת המידע של השירות בענן.</w:t>
      </w:r>
    </w:p>
    <w:p w14:paraId="43067918"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Pr>
      </w:pPr>
      <w:r w:rsidRPr="00C033EA">
        <w:rPr>
          <w:rFonts w:ascii="David" w:hAnsi="David" w:cs="David"/>
          <w:b w:val="0"/>
          <w:bCs w:val="0"/>
          <w:sz w:val="24"/>
          <w:szCs w:val="24"/>
          <w:u w:val="none"/>
          <w:rtl/>
        </w:rPr>
        <w:t>(</w:t>
      </w:r>
      <w:r w:rsidRPr="00C033EA">
        <w:rPr>
          <w:rFonts w:ascii="David" w:hAnsi="David" w:cs="David"/>
          <w:b w:val="0"/>
          <w:bCs w:val="0"/>
          <w:sz w:val="24"/>
          <w:szCs w:val="24"/>
          <w:u w:val="none"/>
        </w:rPr>
        <w:t>S</w:t>
      </w:r>
      <w:r w:rsidRPr="00C033EA">
        <w:rPr>
          <w:rFonts w:ascii="David" w:hAnsi="David" w:cs="David"/>
          <w:b w:val="0"/>
          <w:bCs w:val="0"/>
          <w:sz w:val="24"/>
          <w:szCs w:val="24"/>
          <w:u w:val="none"/>
          <w:rtl/>
        </w:rPr>
        <w:t>) על הספק לפרט את תדירות ביצוע בדיקות חוסן באופן עצמאי וגם על ידי מומחה חיצוני בשכבות התקשורת, מערכת ההפעלה והאפליקציה של השירות בענן.</w:t>
      </w:r>
    </w:p>
    <w:p w14:paraId="6A6072B8"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Pr>
      </w:pPr>
      <w:r w:rsidRPr="00C033EA">
        <w:rPr>
          <w:rFonts w:ascii="David" w:hAnsi="David" w:cs="David"/>
          <w:b w:val="0"/>
          <w:bCs w:val="0"/>
          <w:sz w:val="24"/>
          <w:szCs w:val="24"/>
          <w:u w:val="none"/>
          <w:rtl/>
        </w:rPr>
        <w:t>(</w:t>
      </w:r>
      <w:r w:rsidRPr="00C033EA">
        <w:rPr>
          <w:rFonts w:ascii="David" w:hAnsi="David" w:cs="David"/>
          <w:b w:val="0"/>
          <w:bCs w:val="0"/>
          <w:sz w:val="24"/>
          <w:szCs w:val="24"/>
          <w:u w:val="none"/>
        </w:rPr>
        <w:t>S</w:t>
      </w:r>
      <w:r w:rsidRPr="00C033EA">
        <w:rPr>
          <w:rFonts w:ascii="David" w:hAnsi="David" w:cs="David"/>
          <w:b w:val="0"/>
          <w:bCs w:val="0"/>
          <w:sz w:val="24"/>
          <w:szCs w:val="24"/>
          <w:u w:val="none"/>
          <w:rtl/>
        </w:rPr>
        <w:t>) על הספק לפרט את תדירות ביצוע של סקרי אבטחת מידע באופן עצמאי וגם על ידי מומחה חיצוני בשכבות התקשורת, מערכת ההפעלה והאפליקציה של השירות בענן.</w:t>
      </w:r>
    </w:p>
    <w:p w14:paraId="111DF75B"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Pr>
      </w:pPr>
      <w:r w:rsidRPr="00C033EA">
        <w:rPr>
          <w:rFonts w:ascii="David" w:hAnsi="David" w:cs="David"/>
          <w:b w:val="0"/>
          <w:bCs w:val="0"/>
          <w:sz w:val="24"/>
          <w:szCs w:val="24"/>
          <w:u w:val="none"/>
          <w:rtl/>
        </w:rPr>
        <w:t>הספק מתחייב כי שימוש בכלים ו/או בשירותים משלימים ו/או חיצוניים לענן יעמדו בדרישות המפורטות במסמך זה.</w:t>
      </w:r>
    </w:p>
    <w:p w14:paraId="45A710DC"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Pr>
      </w:pPr>
      <w:r w:rsidRPr="00C033EA">
        <w:rPr>
          <w:rFonts w:ascii="David" w:hAnsi="David" w:cs="David"/>
          <w:b w:val="0"/>
          <w:bCs w:val="0"/>
          <w:sz w:val="24"/>
          <w:szCs w:val="24"/>
          <w:u w:val="none"/>
          <w:rtl/>
        </w:rPr>
        <w:t>(</w:t>
      </w:r>
      <w:r w:rsidRPr="00C033EA">
        <w:rPr>
          <w:rFonts w:ascii="David" w:hAnsi="David" w:cs="David"/>
          <w:b w:val="0"/>
          <w:bCs w:val="0"/>
          <w:sz w:val="24"/>
          <w:szCs w:val="24"/>
          <w:u w:val="none"/>
        </w:rPr>
        <w:t>S</w:t>
      </w:r>
      <w:r w:rsidRPr="00C033EA">
        <w:rPr>
          <w:rFonts w:ascii="David" w:hAnsi="David" w:cs="David"/>
          <w:b w:val="0"/>
          <w:bCs w:val="0"/>
          <w:sz w:val="24"/>
          <w:szCs w:val="24"/>
          <w:u w:val="none"/>
          <w:rtl/>
        </w:rPr>
        <w:t>)  כל התקשורת לניהול סביבת הענן תתבצע על גבי תווך מוצפן עם הזדהות חזקה.</w:t>
      </w:r>
    </w:p>
    <w:p w14:paraId="353EA79B"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tl/>
        </w:rPr>
      </w:pPr>
      <w:r w:rsidRPr="00C033EA">
        <w:rPr>
          <w:rFonts w:ascii="David" w:hAnsi="David" w:cs="David"/>
          <w:b w:val="0"/>
          <w:bCs w:val="0"/>
          <w:sz w:val="24"/>
          <w:szCs w:val="24"/>
          <w:u w:val="none"/>
          <w:rtl/>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p>
    <w:p w14:paraId="3FB0BD6D"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Pr>
      </w:pPr>
      <w:r w:rsidRPr="00C033EA">
        <w:rPr>
          <w:rFonts w:ascii="David" w:hAnsi="David" w:cs="David"/>
          <w:b w:val="0"/>
          <w:bCs w:val="0"/>
          <w:sz w:val="24"/>
          <w:szCs w:val="24"/>
          <w:u w:val="none"/>
          <w:rtl/>
        </w:rPr>
        <w:t xml:space="preserve">על ספק שירותי ענן לאפשר העברת המידע והנתונים לספק טרם הפסקת השבתת השירות. </w:t>
      </w:r>
    </w:p>
    <w:p w14:paraId="47C02C39"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rPr>
      </w:pPr>
      <w:r w:rsidRPr="00C033EA">
        <w:rPr>
          <w:rFonts w:ascii="David" w:hAnsi="David"/>
          <w:rtl/>
        </w:rPr>
        <w:t>(</w:t>
      </w:r>
      <w:r w:rsidRPr="00C033EA">
        <w:rPr>
          <w:rFonts w:ascii="David" w:hAnsi="David"/>
        </w:rPr>
        <w:t>S</w:t>
      </w:r>
      <w:r w:rsidRPr="00C033EA">
        <w:rPr>
          <w:rFonts w:ascii="David" w:hAnsi="David"/>
          <w:rtl/>
        </w:rPr>
        <w:t>) בקרה</w:t>
      </w:r>
      <w:r w:rsidRPr="00C033EA">
        <w:rPr>
          <w:rFonts w:ascii="David" w:hAnsi="David"/>
        </w:rPr>
        <w:t xml:space="preserve"> </w:t>
      </w:r>
    </w:p>
    <w:p w14:paraId="326D72D4"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 xml:space="preserve">לצורך בקרה על יישום דרישות אבטחת המידע על הקבלן לקבל אישור של חטיבת אבטחת מידע במשרד החינוך בשלב התחלת העבודה במערכת, בשלבי שינויים מהותיים במערכת ובשלב הארכת התקשרות. </w:t>
      </w:r>
    </w:p>
    <w:p w14:paraId="2BDB0CFA"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tl/>
        </w:rPr>
      </w:pPr>
      <w:r w:rsidRPr="00C033EA">
        <w:rPr>
          <w:rFonts w:ascii="David" w:hAnsi="David"/>
          <w:b/>
          <w:bCs/>
          <w:rtl/>
        </w:rPr>
        <w:t>זיהוי וניהול סיכונים (</w:t>
      </w:r>
      <w:r w:rsidRPr="00C033EA">
        <w:rPr>
          <w:rFonts w:ascii="David" w:hAnsi="David"/>
          <w:b/>
          <w:bCs/>
        </w:rPr>
        <w:t>M</w:t>
      </w:r>
      <w:r w:rsidRPr="00C033EA">
        <w:rPr>
          <w:rFonts w:ascii="David" w:hAnsi="David"/>
          <w:b/>
          <w:bCs/>
          <w:rtl/>
        </w:rPr>
        <w:t>)</w:t>
      </w:r>
    </w:p>
    <w:p w14:paraId="0D8DA41F"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 xml:space="preserve"> (</w:t>
      </w:r>
      <w:r w:rsidRPr="00C033EA">
        <w:rPr>
          <w:rFonts w:ascii="David" w:hAnsi="David" w:cs="David"/>
        </w:rPr>
        <w:t>S</w:t>
      </w:r>
      <w:r w:rsidRPr="00C033EA">
        <w:rPr>
          <w:rFonts w:ascii="David" w:hAnsi="David" w:cs="David"/>
          <w:rtl/>
        </w:rPr>
        <w:t>) על הקבלן לפרט את תוכנית ביצוע ניהול וזיהוי של  סיכוני אבטחת מידע בכל שלב  משלבי הפרויקט .</w:t>
      </w:r>
    </w:p>
    <w:p w14:paraId="0DDDEFD0"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 xml:space="preserve">יש לוודא היתכנות חיבור הפתרון </w:t>
      </w:r>
      <w:proofErr w:type="spellStart"/>
      <w:r w:rsidRPr="00C033EA">
        <w:rPr>
          <w:rFonts w:ascii="David" w:hAnsi="David" w:cs="David"/>
          <w:rtl/>
        </w:rPr>
        <w:t>לסוק</w:t>
      </w:r>
      <w:proofErr w:type="spellEnd"/>
      <w:r w:rsidRPr="00C033EA">
        <w:rPr>
          <w:rFonts w:ascii="David" w:hAnsi="David" w:cs="David"/>
          <w:rtl/>
        </w:rPr>
        <w:t xml:space="preserve"> הממשלתי, יש להעביר לוגים לזיהוי </w:t>
      </w:r>
      <w:proofErr w:type="spellStart"/>
      <w:r w:rsidRPr="00C033EA">
        <w:rPr>
          <w:rFonts w:ascii="David" w:hAnsi="David" w:cs="David"/>
          <w:rtl/>
        </w:rPr>
        <w:t>ארוע</w:t>
      </w:r>
      <w:proofErr w:type="spellEnd"/>
      <w:r w:rsidRPr="00C033EA">
        <w:rPr>
          <w:rFonts w:ascii="David" w:hAnsi="David" w:cs="David"/>
          <w:rtl/>
        </w:rPr>
        <w:t xml:space="preserve"> </w:t>
      </w:r>
      <w:proofErr w:type="spellStart"/>
      <w:r w:rsidRPr="00C033EA">
        <w:rPr>
          <w:rFonts w:ascii="David" w:hAnsi="David" w:cs="David"/>
          <w:rtl/>
        </w:rPr>
        <w:t>לסוק</w:t>
      </w:r>
      <w:proofErr w:type="spellEnd"/>
      <w:r w:rsidRPr="00C033EA">
        <w:rPr>
          <w:rFonts w:ascii="David" w:hAnsi="David" w:cs="David"/>
          <w:rtl/>
        </w:rPr>
        <w:t xml:space="preserve"> הממשלתי, בסיוע משרד החינוך.</w:t>
      </w:r>
    </w:p>
    <w:p w14:paraId="1645BB08"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 xml:space="preserve">על הקבלן לבצע סקר סיכונים (תשתיתי ואפליקטיבי) ובסיום להציג למנהל אבטחת מידע של משרד החינוך את תוכנית צמצום הסיכונים טרם הקמת התשתיות והמערכת .  </w:t>
      </w:r>
    </w:p>
    <w:p w14:paraId="0C24EBCA"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lastRenderedPageBreak/>
        <w:t>הקבלן מתחייב לפנות למשרד בבקשה לאישור לפני ביצוע שינויים בארכיטקטורת המערכת, או באופן מתן השירותים. הקבלן מתחייב שלא לבצע שינוי כלשהו ללא אישור מפורש ובכתב מהמשרד.</w:t>
      </w:r>
      <w:r w:rsidRPr="00C033EA">
        <w:rPr>
          <w:rFonts w:ascii="David" w:hAnsi="David" w:cs="David"/>
        </w:rPr>
        <w:t xml:space="preserve"> </w:t>
      </w:r>
    </w:p>
    <w:p w14:paraId="7F765B9A"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הקבלן ראשי להציע בקרות חלופיות לדרישות המפורטות במסמך זה, בקרות אלו יישומו לאחר אישור בכתב של חטיבת אבטחת מידע</w:t>
      </w:r>
    </w:p>
    <w:p w14:paraId="2B81A325"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הצהרה על מחויבות גורם חיצוני בנושא אבטחת מידע  (</w:t>
      </w:r>
      <w:r w:rsidRPr="00C033EA">
        <w:rPr>
          <w:rFonts w:ascii="David" w:hAnsi="David"/>
          <w:b/>
          <w:bCs/>
        </w:rPr>
        <w:t>M</w:t>
      </w:r>
      <w:r w:rsidRPr="00C033EA">
        <w:rPr>
          <w:rFonts w:ascii="David" w:hAnsi="David"/>
          <w:b/>
          <w:bCs/>
          <w:rtl/>
        </w:rPr>
        <w:t>)</w:t>
      </w:r>
    </w:p>
    <w:p w14:paraId="275C7D1D"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w:t>
      </w:r>
      <w:r w:rsidRPr="00C033EA">
        <w:rPr>
          <w:rFonts w:ascii="David" w:hAnsi="David" w:cs="David"/>
        </w:rPr>
        <w:t>S</w:t>
      </w:r>
      <w:r w:rsidRPr="00C033EA">
        <w:rPr>
          <w:rFonts w:ascii="David" w:hAnsi="David" w:cs="David"/>
          <w:rtl/>
        </w:rPr>
        <w:t>)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22387DA1"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ניהול אבטחת מידע ארגונית (</w:t>
      </w:r>
      <w:r w:rsidRPr="00C033EA">
        <w:rPr>
          <w:rFonts w:ascii="David" w:hAnsi="David"/>
          <w:b/>
          <w:bCs/>
        </w:rPr>
        <w:t>M</w:t>
      </w:r>
      <w:r w:rsidRPr="00C033EA">
        <w:rPr>
          <w:rFonts w:ascii="David" w:hAnsi="David"/>
          <w:b/>
          <w:bCs/>
          <w:rtl/>
        </w:rPr>
        <w:t>)</w:t>
      </w:r>
    </w:p>
    <w:p w14:paraId="6C3856E3"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w:t>
      </w:r>
      <w:r w:rsidRPr="00C033EA">
        <w:rPr>
          <w:rFonts w:ascii="David" w:hAnsi="David" w:cs="David"/>
        </w:rPr>
        <w:t>S</w:t>
      </w:r>
      <w:r w:rsidRPr="00C033EA">
        <w:rPr>
          <w:rFonts w:ascii="David" w:hAnsi="David" w:cs="David"/>
          <w:rtl/>
        </w:rPr>
        <w:t>) הקבלן מתחייב למנות ממונה אבטחת מידע מטעמו, ואשר יהיה אחראי על אבטחת המידע הנכלל במאגרי המידע המצויים בידי הקבלן וכן על יישום ההנחיות המופיעות במסמך זה, על ממונה אבטחת מידע להיות עם ניסיון של 5 שנים לפחות בתחום ניהול אבטחת המידע, יש לצרף למענה את פרטי ממונה אבטחת המידע.</w:t>
      </w:r>
    </w:p>
    <w:p w14:paraId="486A34A8"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2D72E3FA"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b/>
          <w:bCs/>
        </w:rPr>
      </w:pPr>
      <w:r w:rsidRPr="00C033EA">
        <w:rPr>
          <w:rFonts w:ascii="David" w:hAnsi="David" w:cs="David"/>
          <w:rtl/>
        </w:rPr>
        <w:t>(</w:t>
      </w:r>
      <w:r w:rsidRPr="00C033EA">
        <w:rPr>
          <w:rFonts w:ascii="David" w:hAnsi="David" w:cs="David"/>
        </w:rPr>
        <w:t>S</w:t>
      </w:r>
      <w:r w:rsidRPr="00C033EA">
        <w:rPr>
          <w:rFonts w:ascii="David" w:hAnsi="David" w:cs="David"/>
          <w:rtl/>
        </w:rPr>
        <w:t xml:space="preserve">) הקבלן מתחייב להפריד הפרדה מלאה את מאגרי המשרד המצויים בידיו מיתר מאגרי המידע שברשותו. זאת באמצעות הפרדה לוגית הכוללת סגמנט מבודד מאחורי חומת אש, </w:t>
      </w:r>
      <w:r w:rsidRPr="00C033EA">
        <w:rPr>
          <w:rFonts w:ascii="David" w:hAnsi="David" w:cs="David"/>
          <w:b/>
          <w:bCs/>
          <w:rtl/>
        </w:rPr>
        <w:t xml:space="preserve">יש לפרט את תוכנית ההפרדה ולצרף גם שרטוט רשת. </w:t>
      </w:r>
    </w:p>
    <w:p w14:paraId="2BA0CA95"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52888B06"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אבטחת המידע במישור משאבי האנוש והעובדים  (</w:t>
      </w:r>
      <w:r w:rsidRPr="00C033EA">
        <w:rPr>
          <w:rFonts w:ascii="David" w:hAnsi="David"/>
          <w:b/>
          <w:bCs/>
        </w:rPr>
        <w:t>M</w:t>
      </w:r>
      <w:r w:rsidRPr="00C033EA">
        <w:rPr>
          <w:rFonts w:ascii="David" w:hAnsi="David"/>
          <w:b/>
          <w:bCs/>
          <w:rtl/>
        </w:rPr>
        <w:t>)</w:t>
      </w:r>
    </w:p>
    <w:p w14:paraId="5B4A374D"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הרלוונטיים, והיקפם יתאים לדרישות המשרד, לסיווג המידע שיהיה נגיש להם ולסיכונים הצפויים.</w:t>
      </w:r>
    </w:p>
    <w:p w14:paraId="493861CF"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הקבלן יהיה אחראי כלפי המשרד על כל פעילות עובדיו ו/או מי מטעמו במסגרת ההתקשרות.</w:t>
      </w:r>
    </w:p>
    <w:p w14:paraId="130D1E10"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הקבלן;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794719CF"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על הקבלן לבצע הדרכות מודעות אבטחת מידע לעובדיו בתחום העיסוק של העובד בתדירות של אחת לשנה</w:t>
      </w:r>
    </w:p>
    <w:p w14:paraId="37B61DC6"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מידית למשרד.</w:t>
      </w:r>
    </w:p>
    <w:p w14:paraId="60A10D45"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lastRenderedPageBreak/>
        <w:t xml:space="preserve">הקבלן מתחייב כי תפקידים ותחומי אחריות של עובדי הקבלן ו/או מי מטעמו ו/או משתמשי צד שלישי הנוגעים לאבטחה, יוגדרו ויתועדו ע"י הקבלן לפי מדיניות אבטחת המידע של הארגון. </w:t>
      </w:r>
    </w:p>
    <w:p w14:paraId="1D86EFD4"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הקבלן מתחייב להודיע באופן מידיי למנהל היחידה במשרד החינוך על עזיבה או שינוי תפקיד העובד שיש לו גישה לנתונים, למערכות  המידע ו\או מאגרי המידע של המשרד שבידי הקבלן או שיש לקבלן גישה אליהם במסגרת ההתקשרות בינו לבין המשרד</w:t>
      </w:r>
    </w:p>
    <w:p w14:paraId="5CAB50BC"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אבטחה פיזית וסביבתית במתקני הקבלן</w:t>
      </w:r>
      <w:r w:rsidRPr="00C033EA">
        <w:rPr>
          <w:rFonts w:ascii="David" w:hAnsi="David"/>
          <w:b/>
          <w:bCs/>
        </w:rPr>
        <w:t xml:space="preserve"> </w:t>
      </w:r>
      <w:r w:rsidRPr="00C033EA">
        <w:rPr>
          <w:rFonts w:ascii="David" w:hAnsi="David"/>
          <w:b/>
          <w:bCs/>
          <w:rtl/>
        </w:rPr>
        <w:t>(</w:t>
      </w:r>
      <w:r w:rsidRPr="00C033EA">
        <w:rPr>
          <w:rFonts w:ascii="David" w:hAnsi="David"/>
          <w:b/>
          <w:bCs/>
        </w:rPr>
        <w:t>M</w:t>
      </w:r>
      <w:r w:rsidRPr="00C033EA">
        <w:rPr>
          <w:rFonts w:ascii="David" w:hAnsi="David"/>
          <w:b/>
          <w:bCs/>
          <w:rtl/>
        </w:rPr>
        <w:t>)</w:t>
      </w:r>
    </w:p>
    <w:p w14:paraId="33452965"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7F51CD25"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בכל מקרה בו מאגר המידע נמצא ברשות הקבלן, הקבלן מתחייב לתעד הכנסה והוצאה של ציוד אל המתקנים בהם ממוקם המאגר ומהם.</w:t>
      </w:r>
    </w:p>
    <w:p w14:paraId="00381342"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הקבלן מתחייב כי כניסת  ספקים או לקוחות  לאזורי חוות השרתים תהיה מבוקרת, תכלול ליווי, ותירשם ביומן רישום אירועים.</w:t>
      </w:r>
    </w:p>
    <w:p w14:paraId="0247868C"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0D016BDA"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הגנה מפני איומים סביבתיים: הקבלן  מתחייב ליישם הגנה פיסית מפני נזקים של שריפה, הצפה , רעידות אדמה, פיצוצים, הפרות סדר וסוגים אחרים של אסונות טבע ופגיעות מעשה ידי אדם. </w:t>
      </w:r>
    </w:p>
    <w:p w14:paraId="0A933486"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עבודה באזורים מאובטחים: הקבלן מתחייב לכתוב וליישם הנחיות לעבודה באזורים מאובטחים.</w:t>
      </w:r>
    </w:p>
    <w:p w14:paraId="4C529DF5"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תחזוקת ציוד: הקבלן מתחייב לתחזק את הציוד כראוי על מנת להבטיח את זמינותו וכלילותו הרציפות. </w:t>
      </w:r>
    </w:p>
    <w:p w14:paraId="188294B7"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מצעי מידע  פיזיים (</w:t>
      </w:r>
      <w:r w:rsidRPr="00C033EA">
        <w:rPr>
          <w:rFonts w:ascii="David" w:hAnsi="David"/>
          <w:b/>
          <w:bCs/>
        </w:rPr>
        <w:t>M</w:t>
      </w:r>
      <w:r w:rsidRPr="00C033EA">
        <w:rPr>
          <w:rFonts w:ascii="David" w:hAnsi="David"/>
          <w:b/>
          <w:bCs/>
          <w:rtl/>
        </w:rPr>
        <w:t>)</w:t>
      </w:r>
    </w:p>
    <w:p w14:paraId="648FDE09"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על הזכיין ליידע את עובדיו וכל מי שנחשף למידע במסגרת התהליכים שבמשרד על חובת יישום ההנחיות לשמירה על מידע מודפס מצעי מידע פיזיים.</w:t>
      </w:r>
    </w:p>
    <w:p w14:paraId="7E45E9E4"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tl/>
        </w:rPr>
      </w:pPr>
      <w:r w:rsidRPr="00C033EA">
        <w:rPr>
          <w:rFonts w:ascii="David" w:hAnsi="David" w:cs="David"/>
          <w:rtl/>
        </w:rPr>
        <w:t xml:space="preserve">באזורי קבלת קהל לא יאוחסן מידע חסוי. חסוי רגיש לא יונח על גבי שולחנות לקבלת קהל. </w:t>
      </w:r>
    </w:p>
    <w:p w14:paraId="5B2ABBE0"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11765785"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חל איסור להשאיר פלט המכיל מידע חסוי במדפסות או במכונות צילום, באחריות מדפיס \מצלם המידע לקחת את הפלט </w:t>
      </w:r>
      <w:proofErr w:type="spellStart"/>
      <w:r w:rsidRPr="00C033EA">
        <w:rPr>
          <w:rFonts w:ascii="David" w:hAnsi="David" w:cs="David"/>
          <w:rtl/>
        </w:rPr>
        <w:t>במידי</w:t>
      </w:r>
      <w:proofErr w:type="spellEnd"/>
    </w:p>
    <w:p w14:paraId="04084650"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מידע חסוי אשר השימוש בו הסתיים, חייב לעבור גריסה או  להיות מאוחסן  בארכיב מאובטח.</w:t>
      </w:r>
    </w:p>
    <w:p w14:paraId="1C91AF61"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ניהול תקשורת ותפעול  (</w:t>
      </w:r>
      <w:r w:rsidRPr="00C033EA">
        <w:rPr>
          <w:rFonts w:ascii="David" w:hAnsi="David"/>
          <w:b/>
          <w:bCs/>
        </w:rPr>
        <w:t>M</w:t>
      </w:r>
      <w:r w:rsidRPr="00C033EA">
        <w:rPr>
          <w:rFonts w:ascii="David" w:hAnsi="David"/>
          <w:b/>
          <w:bCs/>
          <w:rtl/>
        </w:rPr>
        <w:t>)</w:t>
      </w:r>
    </w:p>
    <w:p w14:paraId="1C01CD52"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 </w:t>
      </w:r>
      <w:bookmarkStart w:id="51" w:name="_Ref109727840"/>
      <w:r w:rsidRPr="00C033EA">
        <w:rPr>
          <w:rFonts w:ascii="David" w:hAnsi="David" w:cs="David"/>
          <w:rtl/>
        </w:rPr>
        <w:t>(</w:t>
      </w:r>
      <w:r w:rsidRPr="00C033EA">
        <w:rPr>
          <w:rFonts w:ascii="David" w:hAnsi="David" w:cs="David"/>
        </w:rPr>
        <w:t>S</w:t>
      </w:r>
      <w:r w:rsidRPr="00C033EA">
        <w:rPr>
          <w:rFonts w:ascii="David" w:hAnsi="David" w:cs="David"/>
          <w:rtl/>
        </w:rPr>
        <w:t xml:space="preserve">) הקבלן מתחייב להגדיר ולעבוד על פי מערך נוהלי עבודה אשר יתנו מענה לכל דרישות משרד החינוך לרבות בנושא אבטחת מידע, </w:t>
      </w:r>
      <w:r w:rsidRPr="00C033EA">
        <w:rPr>
          <w:rFonts w:ascii="David" w:hAnsi="David" w:cs="David"/>
          <w:b/>
          <w:bCs/>
          <w:rtl/>
        </w:rPr>
        <w:t>יש לספק דוגמת נהלים</w:t>
      </w:r>
      <w:r w:rsidRPr="00C033EA">
        <w:rPr>
          <w:rFonts w:ascii="David" w:hAnsi="David" w:cs="David"/>
          <w:rtl/>
        </w:rPr>
        <w:t>.</w:t>
      </w:r>
      <w:bookmarkEnd w:id="51"/>
      <w:r w:rsidRPr="00C033EA">
        <w:rPr>
          <w:rFonts w:ascii="David" w:hAnsi="David" w:cs="David"/>
          <w:rtl/>
        </w:rPr>
        <w:t xml:space="preserve"> </w:t>
      </w:r>
    </w:p>
    <w:p w14:paraId="0C2E754B"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 הקבלן מתחייב שהנהלים ייבדקו על ידו פעם בשנה לפחות ויתוקנו בהתאם להנחיות משרד החינוך. </w:t>
      </w:r>
    </w:p>
    <w:p w14:paraId="6D56820E"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 במידה והתגלו ליקויים בעבודת הקבלן, או כתוצאה מגילוי חשיפת אבטחת מידע חדשה, הקבלן מתחייב לעדכן את נוהלי העבודה ולדווח למשרד החינוך באופן </w:t>
      </w:r>
      <w:proofErr w:type="spellStart"/>
      <w:r w:rsidRPr="00C033EA">
        <w:rPr>
          <w:rFonts w:ascii="David" w:hAnsi="David" w:cs="David"/>
          <w:rtl/>
        </w:rPr>
        <w:t>מיידי</w:t>
      </w:r>
      <w:proofErr w:type="spellEnd"/>
      <w:r w:rsidRPr="00C033EA">
        <w:rPr>
          <w:rFonts w:ascii="David" w:hAnsi="David" w:cs="David"/>
          <w:rtl/>
        </w:rPr>
        <w:t xml:space="preserve">. </w:t>
      </w:r>
    </w:p>
    <w:p w14:paraId="2AC83BB0"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אבטחה לוגית  (</w:t>
      </w:r>
      <w:r w:rsidRPr="00C033EA">
        <w:rPr>
          <w:rFonts w:ascii="David" w:hAnsi="David"/>
          <w:b/>
          <w:bCs/>
        </w:rPr>
        <w:t>M</w:t>
      </w:r>
      <w:r w:rsidRPr="00C033EA">
        <w:rPr>
          <w:rFonts w:ascii="David" w:hAnsi="David"/>
          <w:b/>
          <w:bCs/>
          <w:rtl/>
        </w:rPr>
        <w:t>)</w:t>
      </w:r>
    </w:p>
    <w:p w14:paraId="5EA6984A"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w:t>
      </w:r>
      <w:r w:rsidRPr="00C033EA">
        <w:rPr>
          <w:rFonts w:ascii="David" w:hAnsi="David" w:cs="David"/>
        </w:rPr>
        <w:t>I</w:t>
      </w:r>
      <w:r w:rsidRPr="00C033EA">
        <w:rPr>
          <w:rFonts w:ascii="David" w:hAnsi="David" w:cs="David"/>
          <w:rtl/>
        </w:rPr>
        <w:t xml:space="preserve">) במסגרת מכרז נימבוס המשרד החינוך יתפעל בקרות אבטחת מידע בנקודות כניסת ויציאת תקשורת </w:t>
      </w:r>
      <w:proofErr w:type="spellStart"/>
      <w:r w:rsidRPr="00C033EA">
        <w:rPr>
          <w:rFonts w:ascii="David" w:hAnsi="David" w:cs="David"/>
          <w:rtl/>
        </w:rPr>
        <w:t>ושרותים</w:t>
      </w:r>
      <w:proofErr w:type="spellEnd"/>
      <w:r w:rsidRPr="00C033EA">
        <w:rPr>
          <w:rFonts w:ascii="David" w:hAnsi="David" w:cs="David"/>
          <w:rtl/>
        </w:rPr>
        <w:t xml:space="preserve"> , מערכות אלו ינוהלו על ידי צוותי אבטחת מידע של משרד החינוך ויכללו בין השאר :</w:t>
      </w:r>
    </w:p>
    <w:p w14:paraId="382D486B" w14:textId="77777777" w:rsidR="00D86D9D" w:rsidRPr="00C033EA" w:rsidRDefault="00D86D9D" w:rsidP="00F47130">
      <w:pPr>
        <w:pStyle w:val="aff9"/>
        <w:numPr>
          <w:ilvl w:val="3"/>
          <w:numId w:val="25"/>
        </w:numPr>
        <w:bidi/>
        <w:spacing w:before="0" w:beforeAutospacing="0" w:after="0" w:afterAutospacing="0" w:line="360" w:lineRule="auto"/>
        <w:ind w:hanging="1011"/>
        <w:jc w:val="both"/>
        <w:rPr>
          <w:rFonts w:ascii="David" w:hAnsi="David" w:cs="David"/>
        </w:rPr>
      </w:pPr>
      <w:r w:rsidRPr="00C033EA">
        <w:rPr>
          <w:rFonts w:ascii="David" w:hAnsi="David" w:cs="David"/>
          <w:rtl/>
        </w:rPr>
        <w:t xml:space="preserve">מערכת חומת אש חיצונית המבצעת בקרת גישה </w:t>
      </w:r>
      <w:proofErr w:type="spellStart"/>
      <w:r w:rsidRPr="00C033EA">
        <w:rPr>
          <w:rFonts w:ascii="David" w:hAnsi="David" w:cs="David"/>
          <w:rtl/>
        </w:rPr>
        <w:t>לשרותים</w:t>
      </w:r>
      <w:proofErr w:type="spellEnd"/>
      <w:r w:rsidRPr="00C033EA">
        <w:rPr>
          <w:rFonts w:ascii="David" w:hAnsi="David" w:cs="David"/>
          <w:rtl/>
        </w:rPr>
        <w:t xml:space="preserve"> השונים</w:t>
      </w:r>
    </w:p>
    <w:p w14:paraId="3C3FFC2D" w14:textId="77777777" w:rsidR="00D86D9D" w:rsidRPr="00C033EA" w:rsidRDefault="00D86D9D" w:rsidP="00F47130">
      <w:pPr>
        <w:pStyle w:val="aff9"/>
        <w:numPr>
          <w:ilvl w:val="3"/>
          <w:numId w:val="25"/>
        </w:numPr>
        <w:bidi/>
        <w:spacing w:before="0" w:beforeAutospacing="0" w:after="0" w:afterAutospacing="0" w:line="360" w:lineRule="auto"/>
        <w:ind w:hanging="1011"/>
        <w:jc w:val="both"/>
        <w:rPr>
          <w:rFonts w:ascii="David" w:hAnsi="David" w:cs="David"/>
        </w:rPr>
      </w:pPr>
      <w:r w:rsidRPr="00C033EA">
        <w:rPr>
          <w:rFonts w:ascii="David" w:hAnsi="David" w:cs="David"/>
          <w:rtl/>
        </w:rPr>
        <w:lastRenderedPageBreak/>
        <w:t>מערכת הגנה אפליקטיבית להגנה על אתרי האינטרנט</w:t>
      </w:r>
    </w:p>
    <w:p w14:paraId="7DBA12E0" w14:textId="77777777" w:rsidR="00D86D9D" w:rsidRPr="00C033EA" w:rsidRDefault="00D86D9D" w:rsidP="00F47130">
      <w:pPr>
        <w:pStyle w:val="aff9"/>
        <w:numPr>
          <w:ilvl w:val="3"/>
          <w:numId w:val="25"/>
        </w:numPr>
        <w:bidi/>
        <w:spacing w:before="0" w:beforeAutospacing="0" w:after="0" w:afterAutospacing="0" w:line="360" w:lineRule="auto"/>
        <w:ind w:hanging="1011"/>
        <w:jc w:val="both"/>
        <w:rPr>
          <w:rFonts w:ascii="David" w:hAnsi="David" w:cs="David"/>
        </w:rPr>
      </w:pPr>
      <w:r w:rsidRPr="00C033EA">
        <w:rPr>
          <w:rFonts w:ascii="David" w:hAnsi="David" w:cs="David"/>
          <w:rtl/>
        </w:rPr>
        <w:t>מערכת הגנה מפני התקפות מבוזרות</w:t>
      </w:r>
    </w:p>
    <w:p w14:paraId="667314FB" w14:textId="77777777" w:rsidR="00D86D9D" w:rsidRPr="00C033EA" w:rsidRDefault="00D86D9D" w:rsidP="00F47130">
      <w:pPr>
        <w:pStyle w:val="aff9"/>
        <w:numPr>
          <w:ilvl w:val="3"/>
          <w:numId w:val="25"/>
        </w:numPr>
        <w:bidi/>
        <w:spacing w:before="0" w:beforeAutospacing="0" w:after="0" w:afterAutospacing="0" w:line="360" w:lineRule="auto"/>
        <w:ind w:hanging="1011"/>
        <w:jc w:val="both"/>
        <w:rPr>
          <w:rFonts w:ascii="David" w:hAnsi="David" w:cs="David"/>
        </w:rPr>
      </w:pPr>
      <w:r w:rsidRPr="00C033EA">
        <w:rPr>
          <w:rFonts w:ascii="David" w:hAnsi="David" w:cs="David"/>
          <w:rtl/>
        </w:rPr>
        <w:t xml:space="preserve">מערכת הלבנה ו "ארגז חול" לסינון </w:t>
      </w:r>
      <w:proofErr w:type="spellStart"/>
      <w:r w:rsidRPr="00C033EA">
        <w:rPr>
          <w:rFonts w:ascii="David" w:hAnsi="David" w:cs="David"/>
          <w:rtl/>
        </w:rPr>
        <w:t>פוגענים</w:t>
      </w:r>
      <w:proofErr w:type="spellEnd"/>
    </w:p>
    <w:p w14:paraId="67F8D9E4" w14:textId="77777777" w:rsidR="00D86D9D" w:rsidRPr="00C033EA" w:rsidRDefault="00D86D9D" w:rsidP="00F47130">
      <w:pPr>
        <w:pStyle w:val="aff9"/>
        <w:numPr>
          <w:ilvl w:val="3"/>
          <w:numId w:val="25"/>
        </w:numPr>
        <w:bidi/>
        <w:spacing w:before="0" w:beforeAutospacing="0" w:after="0" w:afterAutospacing="0" w:line="360" w:lineRule="auto"/>
        <w:ind w:hanging="1011"/>
        <w:jc w:val="both"/>
        <w:rPr>
          <w:rFonts w:ascii="David" w:hAnsi="David" w:cs="David"/>
        </w:rPr>
      </w:pPr>
      <w:r w:rsidRPr="00C033EA">
        <w:rPr>
          <w:rFonts w:ascii="David" w:hAnsi="David" w:cs="David"/>
          <w:rtl/>
        </w:rPr>
        <w:t xml:space="preserve">מערכות להקלטת תעבורה וזיהוי אנומליות  </w:t>
      </w:r>
    </w:p>
    <w:p w14:paraId="50CBF192" w14:textId="77777777" w:rsidR="00D86D9D" w:rsidRPr="00C033EA" w:rsidRDefault="00D86D9D" w:rsidP="00F47130">
      <w:pPr>
        <w:pStyle w:val="aff9"/>
        <w:numPr>
          <w:ilvl w:val="3"/>
          <w:numId w:val="25"/>
        </w:numPr>
        <w:bidi/>
        <w:spacing w:before="0" w:beforeAutospacing="0" w:after="0" w:afterAutospacing="0" w:line="360" w:lineRule="auto"/>
        <w:ind w:hanging="1011"/>
        <w:jc w:val="both"/>
        <w:rPr>
          <w:rFonts w:ascii="David" w:hAnsi="David" w:cs="David"/>
        </w:rPr>
      </w:pPr>
      <w:r w:rsidRPr="00C033EA">
        <w:rPr>
          <w:rFonts w:ascii="David" w:hAnsi="David" w:cs="David"/>
          <w:rtl/>
        </w:rPr>
        <w:t>בקרות נוספות בהתאם לניהול הסיכונים והחלטת מנהל אבטחת מידע של משרד החינוך</w:t>
      </w:r>
    </w:p>
    <w:p w14:paraId="3AFF3D8A"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 (</w:t>
      </w:r>
      <w:r w:rsidRPr="00C033EA">
        <w:rPr>
          <w:rFonts w:ascii="David" w:hAnsi="David" w:cs="David"/>
        </w:rPr>
        <w:t>S</w:t>
      </w:r>
      <w:r w:rsidRPr="00C033EA">
        <w:rPr>
          <w:rFonts w:ascii="David" w:hAnsi="David" w:cs="David"/>
          <w:rtl/>
        </w:rPr>
        <w:t>) הקבלן</w:t>
      </w:r>
      <w:r w:rsidRPr="00C033EA">
        <w:rPr>
          <w:rFonts w:ascii="David" w:hAnsi="David" w:cs="David"/>
        </w:rPr>
        <w:t xml:space="preserve"> </w:t>
      </w:r>
      <w:r w:rsidRPr="00C033EA">
        <w:rPr>
          <w:rFonts w:ascii="David" w:hAnsi="David" w:cs="David"/>
          <w:rtl/>
        </w:rPr>
        <w:t>מתחייב ליישם אמצעי אבטחה ברמת היישום הולמים שימנעו חדירה מכוונת או מקרית למערכת.</w:t>
      </w:r>
    </w:p>
    <w:p w14:paraId="6CE8A641"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bookmarkStart w:id="52" w:name="_Ref109727886"/>
      <w:r w:rsidRPr="00C033EA">
        <w:rPr>
          <w:rFonts w:ascii="David" w:hAnsi="David" w:cs="David"/>
          <w:rtl/>
        </w:rPr>
        <w:t>(</w:t>
      </w:r>
      <w:r w:rsidRPr="00C033EA">
        <w:rPr>
          <w:rFonts w:ascii="David" w:hAnsi="David" w:cs="David"/>
        </w:rPr>
        <w:t>S</w:t>
      </w:r>
      <w:r w:rsidRPr="00C033EA">
        <w:rPr>
          <w:rFonts w:ascii="David" w:hAnsi="David" w:cs="David"/>
          <w:rtl/>
        </w:rPr>
        <w:t xml:space="preserve">) הקבלן מתחייב לתכנן ולבצע הפרדה בין רשתות המאכלסות את מאגרי המידע של משרד החינוך ליישומים ולכלל הרשתות (סגמנטציה) הדרושים למערכת, כמו כן יש לוודא הפרדת סביבות בין לקוחות הקבלן </w:t>
      </w:r>
      <w:r w:rsidRPr="00C033EA">
        <w:rPr>
          <w:rFonts w:ascii="David" w:hAnsi="David" w:cs="David"/>
          <w:b/>
          <w:bCs/>
          <w:rtl/>
        </w:rPr>
        <w:t>יש לצרף למענה את תוכנית ההפרדה ושרטוט רשת</w:t>
      </w:r>
      <w:r w:rsidRPr="00C033EA">
        <w:rPr>
          <w:rFonts w:ascii="David" w:hAnsi="David" w:cs="David"/>
          <w:rtl/>
        </w:rPr>
        <w:t>.</w:t>
      </w:r>
      <w:bookmarkEnd w:id="52"/>
      <w:r w:rsidRPr="00C033EA">
        <w:rPr>
          <w:rFonts w:ascii="David" w:hAnsi="David" w:cs="David"/>
          <w:rtl/>
        </w:rPr>
        <w:t xml:space="preserve"> </w:t>
      </w:r>
    </w:p>
    <w:p w14:paraId="343F04A0"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הקבלן מתחייב שכל המערכות שבאחריותו יעברו </w:t>
      </w:r>
      <w:proofErr w:type="spellStart"/>
      <w:r w:rsidRPr="00C033EA">
        <w:rPr>
          <w:rFonts w:ascii="David" w:hAnsi="David" w:cs="David"/>
          <w:rtl/>
        </w:rPr>
        <w:t>הקשחות</w:t>
      </w:r>
      <w:proofErr w:type="spellEnd"/>
      <w:r w:rsidRPr="00C033EA">
        <w:rPr>
          <w:rFonts w:ascii="David" w:hAnsi="David" w:cs="David"/>
          <w:rtl/>
        </w:rPr>
        <w:t xml:space="preserve"> לפי המלצות היצרן. </w:t>
      </w:r>
    </w:p>
    <w:p w14:paraId="70A12F16"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bookmarkStart w:id="53" w:name="_Ref109727900"/>
      <w:r w:rsidRPr="00C033EA">
        <w:rPr>
          <w:rFonts w:ascii="David" w:hAnsi="David" w:cs="David"/>
          <w:rtl/>
        </w:rPr>
        <w:t>(</w:t>
      </w:r>
      <w:r w:rsidRPr="00C033EA">
        <w:rPr>
          <w:rFonts w:ascii="David" w:hAnsi="David" w:cs="David"/>
        </w:rPr>
        <w:t>S</w:t>
      </w:r>
      <w:r w:rsidRPr="00C033EA">
        <w:rPr>
          <w:rFonts w:ascii="David" w:hAnsi="David" w:cs="David"/>
          <w:rtl/>
        </w:rPr>
        <w:t xml:space="preserve">) הקבלן מתחייב לעדכן באופן שוטף את המערכות השונות שבאחריותו למניעת ניצול פרצות אבטחת מידע, </w:t>
      </w:r>
      <w:r w:rsidRPr="00C033EA">
        <w:rPr>
          <w:rFonts w:ascii="David" w:hAnsi="David" w:cs="David"/>
          <w:b/>
          <w:bCs/>
          <w:rtl/>
        </w:rPr>
        <w:t>יש לצרף למכרז את תוכנית העדכונים</w:t>
      </w:r>
      <w:r w:rsidRPr="00C033EA">
        <w:rPr>
          <w:rFonts w:ascii="David" w:hAnsi="David" w:cs="David"/>
          <w:rtl/>
        </w:rPr>
        <w:t>.</w:t>
      </w:r>
      <w:bookmarkEnd w:id="53"/>
    </w:p>
    <w:p w14:paraId="72984B56"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יש להקפיד על מניעת גישה ללא הזדהות ולתייג עמודים בעלי מידע רגיש, וזאת כדי למנוע ממנועי חיפוש חיצוניים לארכב מידע זה </w:t>
      </w:r>
      <w:proofErr w:type="spellStart"/>
      <w:r w:rsidRPr="00C033EA">
        <w:rPr>
          <w:rFonts w:ascii="David" w:hAnsi="David" w:cs="David"/>
          <w:rtl/>
        </w:rPr>
        <w:t>ולהנגישו</w:t>
      </w:r>
      <w:proofErr w:type="spellEnd"/>
      <w:r w:rsidRPr="00C033EA">
        <w:rPr>
          <w:rFonts w:ascii="David" w:hAnsi="David" w:cs="David"/>
          <w:rtl/>
        </w:rPr>
        <w:t xml:space="preserve"> ברשת.</w:t>
      </w:r>
    </w:p>
    <w:p w14:paraId="578F1542"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יש להקפיד על הצפנה ב-</w:t>
      </w:r>
      <w:r w:rsidRPr="00C033EA">
        <w:rPr>
          <w:rFonts w:ascii="David" w:hAnsi="David" w:cs="David"/>
        </w:rPr>
        <w:t>TLS1.3</w:t>
      </w:r>
      <w:r w:rsidRPr="00C033EA">
        <w:rPr>
          <w:rFonts w:ascii="David" w:hAnsi="David" w:cs="David"/>
          <w:rtl/>
        </w:rPr>
        <w:t xml:space="preserve">  למידע רגיש, ובפרט כל רכיב/עמוד המוגן על ידי סיסמה.</w:t>
      </w:r>
      <w:r w:rsidRPr="00C033EA">
        <w:rPr>
          <w:rFonts w:ascii="David" w:hAnsi="David" w:cs="David"/>
        </w:rPr>
        <w:t xml:space="preserve"> </w:t>
      </w:r>
      <w:r w:rsidRPr="00C033EA">
        <w:rPr>
          <w:rFonts w:ascii="David" w:hAnsi="David" w:cs="David"/>
          <w:rtl/>
        </w:rPr>
        <w:t xml:space="preserve"> </w:t>
      </w:r>
    </w:p>
    <w:p w14:paraId="272F57ED"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p>
    <w:p w14:paraId="5E4CD57E"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למען הסר ספק, גם אם הספק מתארח בתשתיות ענן של משרד החינוך, חובתו לוודא כי בקרות אבטחת מידע הרלוונטיות מיושמות במשרדי החברה עוד בשלבי התכנון והפיתוח טרם העברתם לתשתיות הענן בצורה המתאימה ליישום עליו הוא אחראי ושאותו הוא מארח בענן.</w:t>
      </w:r>
    </w:p>
    <w:p w14:paraId="44A73E08"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w:t>
      </w:r>
      <w:r w:rsidRPr="00C033EA">
        <w:rPr>
          <w:rFonts w:ascii="David" w:hAnsi="David" w:cs="David"/>
        </w:rPr>
        <w:t>S</w:t>
      </w:r>
      <w:r w:rsidRPr="00C033EA">
        <w:rPr>
          <w:rFonts w:ascii="David" w:hAnsi="David" w:cs="David"/>
          <w:rtl/>
        </w:rPr>
        <w:t xml:space="preserve">) הספק מתחייב שהעלאת תכנים וקבצים לפלטפורמות השונות תעבור הלבנה למניעת נזק מווירוסים </w:t>
      </w:r>
      <w:proofErr w:type="spellStart"/>
      <w:r w:rsidRPr="00C033EA">
        <w:rPr>
          <w:rFonts w:ascii="David" w:hAnsi="David" w:cs="David"/>
          <w:rtl/>
        </w:rPr>
        <w:t>ונוזקות</w:t>
      </w:r>
      <w:proofErr w:type="spellEnd"/>
      <w:r w:rsidRPr="00C033EA">
        <w:rPr>
          <w:rFonts w:ascii="David" w:hAnsi="David" w:cs="David"/>
          <w:rtl/>
        </w:rPr>
        <w:t xml:space="preserve"> שונות, יש לצרף למענה את תוכנית התמודדות בפני סיכונים  שבהעלאת קבצים</w:t>
      </w:r>
    </w:p>
    <w:p w14:paraId="25F96862"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תיעוד ובקרה   (</w:t>
      </w:r>
      <w:r w:rsidRPr="00C033EA">
        <w:rPr>
          <w:rFonts w:ascii="David" w:hAnsi="David"/>
          <w:b/>
          <w:bCs/>
        </w:rPr>
        <w:t>M</w:t>
      </w:r>
      <w:r w:rsidRPr="00C033EA">
        <w:rPr>
          <w:rFonts w:ascii="David" w:hAnsi="David"/>
          <w:b/>
          <w:bCs/>
          <w:rtl/>
        </w:rPr>
        <w:t>)</w:t>
      </w:r>
    </w:p>
    <w:p w14:paraId="6C262D19"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bookmarkStart w:id="54" w:name="_Ref109727918"/>
      <w:r w:rsidRPr="00C033EA">
        <w:rPr>
          <w:rFonts w:ascii="David" w:hAnsi="David"/>
          <w:rtl/>
        </w:rPr>
        <w:t>(</w:t>
      </w:r>
      <w:r w:rsidRPr="00C033EA">
        <w:rPr>
          <w:rFonts w:ascii="David" w:hAnsi="David"/>
        </w:rPr>
        <w:t>S</w:t>
      </w:r>
      <w:r w:rsidRPr="00C033EA">
        <w:rPr>
          <w:rFonts w:ascii="David" w:hAnsi="David"/>
          <w:rtl/>
        </w:rPr>
        <w:t>) הקבלן מתחייב לנהל מנגנון תיעוד אוטומטי שיאפשר בקרה וביקורת על מערכות שניגשות למאגרי מידע של המשרד ולמערכת, יש לצרף למענה את הפתרון לדרישה.</w:t>
      </w:r>
      <w:bookmarkEnd w:id="54"/>
    </w:p>
    <w:p w14:paraId="0F9D0C73"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הקבלן מתחייב שבכל פניה למערכת ולרשומות במאגר יירשמו כל הנתונים הבאים: זהות המשתמש (מזהה חד </w:t>
      </w:r>
      <w:proofErr w:type="spellStart"/>
      <w:r w:rsidRPr="00C033EA">
        <w:rPr>
          <w:rFonts w:ascii="David" w:hAnsi="David"/>
          <w:rtl/>
        </w:rPr>
        <w:t>חד</w:t>
      </w:r>
      <w:proofErr w:type="spellEnd"/>
      <w:r w:rsidRPr="00C033EA">
        <w:rPr>
          <w:rFonts w:ascii="David" w:hAnsi="David"/>
          <w:rtl/>
        </w:rPr>
        <w:t xml:space="preserve"> ערכי), התאריך והשעה של ניסיון הגישה, רכיב המערכת שאליו בוצע ניסיון הגישה, סוג הגישה, היקפה, והאם הגישה אושרה או נדחתה.</w:t>
      </w:r>
    </w:p>
    <w:p w14:paraId="16F34EB4"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שתיעוד הגישה ישמר בשרתים נפרדים ממאגר המידע.</w:t>
      </w:r>
    </w:p>
    <w:p w14:paraId="0F1F0857"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כי מנגנון הבקרה לא יאפשר, ביטול או שינוי של הפעלתו. מנגנון הבקרה יאתר שינויים או ביטולים בהפעלתו ויפיץ התראות לאחראי אבטחת מידע מטעם הקבלן ולצוות אבטחת מידע במשרד החינוך.</w:t>
      </w:r>
    </w:p>
    <w:p w14:paraId="348FA6E1"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הקבלן מתחייב להעביר למשרד החינוך דיווחים תקופתיים ולפי דרישה בכל הנוגע לאופן ניהול מידע , אשר נמצא בבעלות המשרד. </w:t>
      </w:r>
    </w:p>
    <w:p w14:paraId="0601E533"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הקבלן מתחייב לדווח באופן </w:t>
      </w:r>
      <w:proofErr w:type="spellStart"/>
      <w:r w:rsidRPr="00C033EA">
        <w:rPr>
          <w:rFonts w:ascii="David" w:hAnsi="David"/>
          <w:rtl/>
        </w:rPr>
        <w:t>מיידי</w:t>
      </w:r>
      <w:proofErr w:type="spellEnd"/>
      <w:r w:rsidRPr="00C033EA">
        <w:rPr>
          <w:rFonts w:ascii="David" w:hAnsi="David"/>
          <w:rtl/>
        </w:rPr>
        <w:t xml:space="preserve"> לצוות אבטחת מידע במשרד החינוך בכל מקרה של חשש לדליפת מידע מהמאגר או שימוש חורג מההרשאה שניתנה.</w:t>
      </w:r>
    </w:p>
    <w:p w14:paraId="11C298BE"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לשמור את נתוני הרישום של מנגנון הבקרה למשך 24 חודשים לפחות (ע"פ תקנות הגנת הפרטיות אבטחת מידע 2018).</w:t>
      </w:r>
    </w:p>
    <w:p w14:paraId="716A61E0"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ביקורות אבטחת מידע  (</w:t>
      </w:r>
      <w:r w:rsidRPr="00C033EA">
        <w:rPr>
          <w:rFonts w:ascii="David" w:hAnsi="David"/>
          <w:b/>
          <w:bCs/>
        </w:rPr>
        <w:t>M</w:t>
      </w:r>
      <w:r w:rsidRPr="00C033EA">
        <w:rPr>
          <w:rFonts w:ascii="David" w:hAnsi="David"/>
          <w:b/>
          <w:bCs/>
          <w:rtl/>
        </w:rPr>
        <w:t>)</w:t>
      </w:r>
    </w:p>
    <w:p w14:paraId="1939B8B3"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tl/>
        </w:rPr>
      </w:pPr>
      <w:r w:rsidRPr="00C033EA">
        <w:rPr>
          <w:rFonts w:ascii="David" w:hAnsi="David"/>
          <w:rtl/>
        </w:rPr>
        <w:lastRenderedPageBreak/>
        <w:t>הקבלן מתחייב ליידע את העובדים במאגר בדבר קיומו של מנגנון הבקרה למערכות המאגר והיקף התיעוד המבוצע על ידו.</w:t>
      </w:r>
    </w:p>
    <w:p w14:paraId="566F7B46"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לאפשר למשרד החינוך לערוך ביקורות באתר המארח את המידע.</w:t>
      </w:r>
    </w:p>
    <w:p w14:paraId="0DD91AE1"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הקבלן מתחייב לתקן את הליקויים לפי דוח הביקורת של משרד החינוך בתוך פרק הזמן שיקבע על ידי משרד החינוך. </w:t>
      </w:r>
    </w:p>
    <w:p w14:paraId="5CE8D32C"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ניהול המידע  (</w:t>
      </w:r>
      <w:r w:rsidRPr="00C033EA">
        <w:rPr>
          <w:rFonts w:ascii="David" w:hAnsi="David"/>
          <w:b/>
          <w:bCs/>
        </w:rPr>
        <w:t>M</w:t>
      </w:r>
      <w:r w:rsidRPr="00C033EA">
        <w:rPr>
          <w:rFonts w:ascii="David" w:hAnsi="David"/>
          <w:b/>
          <w:bCs/>
          <w:rtl/>
        </w:rPr>
        <w:t>)</w:t>
      </w:r>
    </w:p>
    <w:p w14:paraId="6AFA29FB"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tl/>
        </w:rPr>
      </w:pPr>
      <w:r w:rsidRPr="00C033EA">
        <w:rPr>
          <w:rFonts w:ascii="David" w:hAnsi="David"/>
          <w:rtl/>
        </w:rPr>
        <w:t>הקבלן מתחייב לנהל רשימה של כל נכסי המידע של משרד החינוך שנמצאים ברשותו.</w:t>
      </w:r>
    </w:p>
    <w:p w14:paraId="1A296AB6"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הקבלן מתחייב להעביר את רשימת כל נכסי המידע של משרד החינוך שנמצאים ברשותו </w:t>
      </w:r>
      <w:proofErr w:type="spellStart"/>
      <w:r w:rsidRPr="00C033EA">
        <w:rPr>
          <w:rFonts w:ascii="David" w:hAnsi="David"/>
          <w:rtl/>
        </w:rPr>
        <w:t>למינהל</w:t>
      </w:r>
      <w:proofErr w:type="spellEnd"/>
      <w:r w:rsidRPr="00C033EA">
        <w:rPr>
          <w:rFonts w:ascii="David" w:hAnsi="David"/>
          <w:rtl/>
        </w:rPr>
        <w:t xml:space="preserve"> תקשוב ומערכות מידע.</w:t>
      </w:r>
    </w:p>
    <w:p w14:paraId="41EF8A94"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להגדיר ולנהל רשימות מורשים לגישה פיזית לנכסי המידע בבעלות משרד החינוך.</w:t>
      </w:r>
    </w:p>
    <w:p w14:paraId="1DA42E07"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שלא  להעביר מידע בבעלות משרד החינוך לגורם שלישי ללא אישור בעל המידע במשרד החינוך.</w:t>
      </w:r>
    </w:p>
    <w:p w14:paraId="3E86895A"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הקבלן מתחייב לדווח למשרד החינוך על כל צורך בסילוק ציוד </w:t>
      </w:r>
      <w:proofErr w:type="spellStart"/>
      <w:r w:rsidRPr="00C033EA">
        <w:rPr>
          <w:rFonts w:ascii="David" w:hAnsi="David"/>
          <w:rtl/>
        </w:rPr>
        <w:t>מיחשוב</w:t>
      </w:r>
      <w:proofErr w:type="spellEnd"/>
      <w:r w:rsidRPr="00C033EA">
        <w:rPr>
          <w:rFonts w:ascii="David" w:hAnsi="David"/>
          <w:rtl/>
        </w:rPr>
        <w:t xml:space="preserve"> שכולל מידע בבעלות המשרד. סילוק הציוד יהיה אך ורק באישור גורם מוסמך במשרד החינוך.</w:t>
      </w:r>
    </w:p>
    <w:p w14:paraId="4A500E1F"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7C3A9F96"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הספק מתחייב שכל מידע אשר מועבר ממוסד החינוך אליו ובחזרה יועבר בצורה מאובטחת ועל פי דרישות ולאחר אישור משרד החינוך.</w:t>
      </w:r>
    </w:p>
    <w:p w14:paraId="70094602"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כי בסיום ההתקשרות יתאם עם משרד החינוך את השמדת כל נכסי המידע בבעלות משרד החינוך שנשארו ברשותו.</w:t>
      </w:r>
    </w:p>
    <w:p w14:paraId="2ECFB922"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tl/>
        </w:rPr>
      </w:pPr>
      <w:r w:rsidRPr="00C033EA">
        <w:rPr>
          <w:rFonts w:ascii="David" w:hAnsi="David"/>
          <w:b/>
          <w:bCs/>
          <w:rtl/>
        </w:rPr>
        <w:t>ניהול הרשאות גישה  (</w:t>
      </w:r>
      <w:r w:rsidRPr="00C033EA">
        <w:rPr>
          <w:rFonts w:ascii="David" w:hAnsi="David"/>
          <w:b/>
          <w:bCs/>
        </w:rPr>
        <w:t>M</w:t>
      </w:r>
      <w:r w:rsidRPr="00C033EA">
        <w:rPr>
          <w:rFonts w:ascii="David" w:hAnsi="David"/>
          <w:b/>
          <w:bCs/>
          <w:rtl/>
        </w:rPr>
        <w:t>)</w:t>
      </w:r>
    </w:p>
    <w:p w14:paraId="71FE114F"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b/>
          <w:bCs/>
        </w:rPr>
      </w:pPr>
      <w:r w:rsidRPr="00C033EA">
        <w:rPr>
          <w:rFonts w:ascii="David" w:hAnsi="David"/>
          <w:rtl/>
        </w:rPr>
        <w:t>(</w:t>
      </w:r>
      <w:r w:rsidRPr="00C033EA">
        <w:rPr>
          <w:rFonts w:ascii="David" w:hAnsi="David"/>
        </w:rPr>
        <w:t>S</w:t>
      </w:r>
      <w:r w:rsidRPr="00C033EA">
        <w:rPr>
          <w:rFonts w:ascii="David" w:hAnsi="David"/>
          <w:rtl/>
        </w:rPr>
        <w:t>) הקבלן מתחייב שגישה למערכות המידע ו/או מאגרי המידע תהיה מבוססת על בסיס הצורך לדעת (</w:t>
      </w:r>
      <w:r w:rsidRPr="00C033EA">
        <w:rPr>
          <w:rFonts w:ascii="David" w:hAnsi="David"/>
        </w:rPr>
        <w:t>need to know</w:t>
      </w:r>
      <w:r w:rsidRPr="00C033EA">
        <w:rPr>
          <w:rFonts w:ascii="David" w:hAnsi="David"/>
          <w:rtl/>
        </w:rPr>
        <w:t xml:space="preserve">)  ולא תורשה גישה מעבר לנדרש לצורך מילוי התפקיד כפי שהוגדר על ידי משרד החינוך ובהתאם להוראות המכרז. </w:t>
      </w:r>
    </w:p>
    <w:p w14:paraId="3AEAFA3D"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לדאוג לגישה ממודרת  על בסיס הגדרת תפקידים .</w:t>
      </w:r>
    </w:p>
    <w:p w14:paraId="638EB76C"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הקבלן מתחייב לנהל רישום מעודכן של בעלי התפקידים ושל הגישה המוגדרת לכל תפקיד. </w:t>
      </w:r>
    </w:p>
    <w:p w14:paraId="751F8C16"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לגרוע הרשאות לבעלי תפקידים שהסתיים תפקידם או שאין להם צורך במידע אליו קיבלו הרשאה לא יאוחר מ-72 שעות מסיום התפקיד.</w:t>
      </w:r>
    </w:p>
    <w:p w14:paraId="564E30BC"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bookmarkStart w:id="55" w:name="_Ref109727939"/>
      <w:r w:rsidRPr="00C033EA">
        <w:rPr>
          <w:rFonts w:ascii="David" w:hAnsi="David"/>
          <w:rtl/>
        </w:rPr>
        <w:t>(</w:t>
      </w:r>
      <w:r w:rsidRPr="00C033EA">
        <w:rPr>
          <w:rFonts w:ascii="David" w:hAnsi="David"/>
        </w:rPr>
        <w:t>S</w:t>
      </w:r>
      <w:r w:rsidRPr="00C033EA">
        <w:rPr>
          <w:rFonts w:ascii="David" w:hAnsi="David"/>
          <w:rtl/>
        </w:rPr>
        <w:t>) הקבלן מתחייב לדאוג לבקרות המתאימות על מנת שלא תבוצע גישה לא מורשית למאגרי המידע, יש לצרף למענה את הפתרון לדרישה.</w:t>
      </w:r>
      <w:bookmarkEnd w:id="55"/>
      <w:r w:rsidRPr="00C033EA">
        <w:rPr>
          <w:rFonts w:ascii="David" w:hAnsi="David"/>
          <w:rtl/>
        </w:rPr>
        <w:t xml:space="preserve"> כמו כן הקבלן מתחייב לממש את כלל סעיפי 3.19 (תיעוד ובקרה)</w:t>
      </w:r>
    </w:p>
    <w:p w14:paraId="10B0892C"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הקבלן מתחייב שהזדהות לניהול הרשת והשירותים הניהוליים מרחוק תבוצע באמצעות רכיב פיסי בנוסף לסיסמא. </w:t>
      </w:r>
    </w:p>
    <w:p w14:paraId="5F8B0D89"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ניהול המשתמשים בפתרון לא יכלול מספר זהות של המשתמשים, משרד החינוך יחצין ערך </w:t>
      </w:r>
      <w:r w:rsidRPr="00C033EA">
        <w:rPr>
          <w:rFonts w:ascii="David" w:hAnsi="David"/>
        </w:rPr>
        <w:t>external ID</w:t>
      </w:r>
      <w:r w:rsidRPr="00C033EA">
        <w:rPr>
          <w:rFonts w:ascii="David" w:hAnsi="David"/>
          <w:rtl/>
        </w:rPr>
        <w:t xml:space="preserve"> כתחליף לשדה </w:t>
      </w:r>
      <w:r w:rsidRPr="00C033EA">
        <w:rPr>
          <w:rFonts w:ascii="David" w:hAnsi="David"/>
        </w:rPr>
        <w:t>ID</w:t>
      </w:r>
      <w:r w:rsidRPr="00C033EA">
        <w:rPr>
          <w:rFonts w:ascii="David" w:hAnsi="David"/>
          <w:rtl/>
        </w:rPr>
        <w:t>.</w:t>
      </w:r>
    </w:p>
    <w:p w14:paraId="74933594"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ההזדהות של התלמידים ושאר משתמשי המערכת תתבצע מול מערך ההזדהות החזקה של משרד החינוך (</w:t>
      </w:r>
      <w:r w:rsidRPr="00C033EA">
        <w:rPr>
          <w:rFonts w:ascii="David" w:hAnsi="David"/>
        </w:rPr>
        <w:t>IDM</w:t>
      </w:r>
      <w:r w:rsidRPr="00C033EA">
        <w:rPr>
          <w:rFonts w:ascii="David" w:hAnsi="David"/>
          <w:rtl/>
        </w:rPr>
        <w:t>)</w:t>
      </w:r>
    </w:p>
    <w:p w14:paraId="4E7B75C9"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lastRenderedPageBreak/>
        <w:t>מדיניות סיסמאות לניהול המערכת</w:t>
      </w:r>
    </w:p>
    <w:p w14:paraId="71628625" w14:textId="77777777" w:rsidR="00D86D9D" w:rsidRPr="00C033EA" w:rsidRDefault="00D86D9D" w:rsidP="00F47130">
      <w:pPr>
        <w:pStyle w:val="aff9"/>
        <w:numPr>
          <w:ilvl w:val="2"/>
          <w:numId w:val="26"/>
        </w:numPr>
        <w:bidi/>
        <w:spacing w:before="0" w:beforeAutospacing="0" w:after="0" w:afterAutospacing="0" w:line="360" w:lineRule="auto"/>
        <w:jc w:val="both"/>
        <w:rPr>
          <w:rFonts w:ascii="David" w:hAnsi="David" w:cs="David"/>
        </w:rPr>
      </w:pPr>
      <w:r w:rsidRPr="00C033EA">
        <w:rPr>
          <w:rFonts w:ascii="David" w:hAnsi="David" w:cs="David"/>
          <w:rtl/>
        </w:rPr>
        <w:t>חוזק הסיסמא - לפחות 10 תווים בשילוב של ספרות ואותיות</w:t>
      </w:r>
    </w:p>
    <w:p w14:paraId="6BC12962" w14:textId="77777777" w:rsidR="00D86D9D" w:rsidRPr="00C033EA" w:rsidRDefault="00D86D9D" w:rsidP="00F47130">
      <w:pPr>
        <w:pStyle w:val="aff9"/>
        <w:numPr>
          <w:ilvl w:val="2"/>
          <w:numId w:val="26"/>
        </w:numPr>
        <w:bidi/>
        <w:spacing w:before="0" w:beforeAutospacing="0" w:after="0" w:afterAutospacing="0" w:line="360" w:lineRule="auto"/>
        <w:jc w:val="both"/>
        <w:rPr>
          <w:rFonts w:ascii="David" w:hAnsi="David" w:cs="David"/>
        </w:rPr>
      </w:pPr>
      <w:r w:rsidRPr="00C033EA">
        <w:rPr>
          <w:rFonts w:ascii="David" w:hAnsi="David" w:cs="David"/>
          <w:rtl/>
        </w:rPr>
        <w:t>מספר ניסיונות שגויים לנעילה - 3 ניסיונות</w:t>
      </w:r>
    </w:p>
    <w:p w14:paraId="6C5D7CD3" w14:textId="77777777" w:rsidR="00D86D9D" w:rsidRPr="00C033EA" w:rsidRDefault="00D86D9D" w:rsidP="00F47130">
      <w:pPr>
        <w:pStyle w:val="aff9"/>
        <w:numPr>
          <w:ilvl w:val="2"/>
          <w:numId w:val="26"/>
        </w:numPr>
        <w:bidi/>
        <w:spacing w:before="0" w:beforeAutospacing="0" w:after="0" w:afterAutospacing="0" w:line="360" w:lineRule="auto"/>
        <w:jc w:val="both"/>
        <w:rPr>
          <w:rFonts w:ascii="David" w:hAnsi="David" w:cs="David"/>
        </w:rPr>
      </w:pPr>
      <w:r w:rsidRPr="00C033EA">
        <w:rPr>
          <w:rFonts w:ascii="David" w:hAnsi="David" w:cs="David"/>
          <w:rtl/>
        </w:rPr>
        <w:t>שמירת היסטורית סיסמאות - עד 5 סיסמאות אחורה</w:t>
      </w:r>
    </w:p>
    <w:p w14:paraId="598A9DF7" w14:textId="77777777" w:rsidR="00D86D9D" w:rsidRPr="00C033EA" w:rsidRDefault="00D86D9D" w:rsidP="00F47130">
      <w:pPr>
        <w:pStyle w:val="aff9"/>
        <w:numPr>
          <w:ilvl w:val="2"/>
          <w:numId w:val="27"/>
        </w:numPr>
        <w:bidi/>
        <w:spacing w:before="0" w:beforeAutospacing="0" w:after="0" w:afterAutospacing="0" w:line="360" w:lineRule="auto"/>
        <w:jc w:val="both"/>
        <w:rPr>
          <w:rFonts w:ascii="David" w:hAnsi="David" w:cs="David"/>
        </w:rPr>
      </w:pPr>
      <w:r w:rsidRPr="00C033EA">
        <w:rPr>
          <w:rFonts w:ascii="David" w:hAnsi="David" w:cs="David"/>
          <w:rtl/>
        </w:rPr>
        <w:t>תדירות החלפת הסיסמא אחת ל-3 חודשים</w:t>
      </w:r>
    </w:p>
    <w:p w14:paraId="35DAFB8D"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לנתק משתמש שהזדהה למערכת מידע לאחר פרק זמן של 10 דקות ללא פעילות .</w:t>
      </w:r>
    </w:p>
    <w:p w14:paraId="2CF11C80"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מערכות אשר מבצעות התממשקות לשרתי משרד החינוך או למערכות משרד החינוך, מחויבות להשתמש בפרוטוקול מאובטח </w:t>
      </w:r>
      <w:r w:rsidRPr="00C033EA">
        <w:rPr>
          <w:rFonts w:ascii="David" w:hAnsi="David"/>
        </w:rPr>
        <w:t>TLS1.3</w:t>
      </w:r>
      <w:r w:rsidRPr="00C033EA">
        <w:rPr>
          <w:rFonts w:ascii="David" w:hAnsi="David"/>
          <w:rtl/>
        </w:rPr>
        <w:t xml:space="preserve"> תוך כדי שימוש בתעודות עם מפתח ציבורי ופרטי אשר מונפקות על ידי</w:t>
      </w:r>
      <w:r w:rsidRPr="00C033EA">
        <w:rPr>
          <w:rFonts w:ascii="David" w:hAnsi="David"/>
        </w:rPr>
        <w:t xml:space="preserve">CA </w:t>
      </w:r>
      <w:r w:rsidRPr="00C033EA">
        <w:rPr>
          <w:rFonts w:ascii="David" w:hAnsi="David"/>
          <w:rtl/>
        </w:rPr>
        <w:t xml:space="preserve"> מאושר. </w:t>
      </w:r>
    </w:p>
    <w:p w14:paraId="38DF30E5"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תיעוד אירועי אבטחה  (</w:t>
      </w:r>
      <w:r w:rsidRPr="00C033EA">
        <w:rPr>
          <w:rFonts w:ascii="David" w:hAnsi="David"/>
          <w:b/>
          <w:bCs/>
        </w:rPr>
        <w:t>M</w:t>
      </w:r>
      <w:r w:rsidRPr="00C033EA">
        <w:rPr>
          <w:rFonts w:ascii="David" w:hAnsi="David"/>
          <w:b/>
          <w:bCs/>
          <w:rtl/>
        </w:rPr>
        <w:t>)</w:t>
      </w:r>
    </w:p>
    <w:p w14:paraId="65638539"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bookmarkStart w:id="56" w:name="_Ref109727955"/>
      <w:r w:rsidRPr="00C033EA">
        <w:rPr>
          <w:rFonts w:ascii="David" w:hAnsi="David"/>
          <w:rtl/>
        </w:rPr>
        <w:t>(</w:t>
      </w:r>
      <w:r w:rsidRPr="00C033EA">
        <w:rPr>
          <w:rFonts w:ascii="David" w:hAnsi="David"/>
        </w:rPr>
        <w:t>S</w:t>
      </w:r>
      <w:r w:rsidRPr="00C033EA">
        <w:rPr>
          <w:rFonts w:ascii="David" w:hAnsi="David"/>
          <w:rtl/>
        </w:rPr>
        <w:t>) על הקבלן לבצע תיעוד של כל אירוע אשר יש בו משום פגיעה בשלמות סודיות וזמינות המידע, יש לצרף למענה את הפתרון לדרישה.</w:t>
      </w:r>
      <w:bookmarkEnd w:id="56"/>
    </w:p>
    <w:p w14:paraId="35FAD936"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על הקבלן לוודא כי המערכות  המוצעות על ידו יחוברו למערך ה </w:t>
      </w:r>
      <w:r w:rsidRPr="00C033EA">
        <w:rPr>
          <w:rFonts w:ascii="David" w:hAnsi="David"/>
        </w:rPr>
        <w:t>SOC</w:t>
      </w:r>
      <w:r w:rsidRPr="00C033EA">
        <w:rPr>
          <w:rFonts w:ascii="David" w:hAnsi="David"/>
          <w:rtl/>
        </w:rPr>
        <w:t xml:space="preserve"> שהמשרד משתמש (פנימי או חיצוני)</w:t>
      </w:r>
    </w:p>
    <w:p w14:paraId="736BCFF8"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כל אירוע אבטחה, ייחקר וייבדק ויופק דוח אירוע המתאר את הגורמים לאירוע ואת דרכי הטיפול באירוע. הקבלן יוציא הנחיות לביצוע על מנת להפחית את הסיכוי לאירוע דומה. </w:t>
      </w:r>
    </w:p>
    <w:p w14:paraId="0A1657C1"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w:t>
      </w:r>
      <w:r w:rsidRPr="00C033EA">
        <w:rPr>
          <w:rFonts w:ascii="David" w:hAnsi="David"/>
        </w:rPr>
        <w:t>S</w:t>
      </w:r>
      <w:r w:rsidRPr="00C033EA">
        <w:rPr>
          <w:rFonts w:ascii="David" w:hAnsi="David"/>
          <w:rtl/>
        </w:rPr>
        <w:t xml:space="preserve">) על הקבלן להכין הוראות להתמודדות עם אירועי אבטחת מידע במערכת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 יש לצרף למענה דוגמא לדרישה. </w:t>
      </w:r>
    </w:p>
    <w:p w14:paraId="163147EE"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על הספק להעביר למשרד החינוך את דוח האירוע בתוך 72 שעות מקרות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p>
    <w:p w14:paraId="7BA12D81"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אבטחת תקשורת (</w:t>
      </w:r>
      <w:r w:rsidRPr="00C033EA">
        <w:rPr>
          <w:rFonts w:ascii="David" w:hAnsi="David"/>
          <w:b/>
          <w:bCs/>
        </w:rPr>
        <w:t>M</w:t>
      </w:r>
      <w:r w:rsidRPr="00C033EA">
        <w:rPr>
          <w:rFonts w:ascii="David" w:hAnsi="David"/>
          <w:b/>
          <w:bCs/>
          <w:rtl/>
        </w:rPr>
        <w:t>)</w:t>
      </w:r>
    </w:p>
    <w:p w14:paraId="715BA8F8"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שלא יחבר מערכות /מאגרי  מידע רכיבים דיגיטליים שונים למרשתת אלא אם כן קיבל את אישור המשרד לכך.</w:t>
      </w:r>
    </w:p>
    <w:p w14:paraId="646E1CB7"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w:t>
      </w:r>
      <w:r w:rsidRPr="00C033EA">
        <w:rPr>
          <w:rFonts w:ascii="David" w:hAnsi="David"/>
        </w:rPr>
        <w:t>S</w:t>
      </w:r>
      <w:r w:rsidRPr="00C033EA">
        <w:rPr>
          <w:rFonts w:ascii="David" w:hAnsi="David"/>
          <w:rtl/>
        </w:rPr>
        <w:t xml:space="preserve">) במידה וקיבל הקבלן אישור וחיבר את המערכות ו/או מאגרי המידע לרשת ציבורית או למרשתת, מתחייב הקבלן לנקוט באמצעי ההגנה המתאימים על מנת למנוע נזק, פריצה, זיהום או השחתה של מאגרי המידע בהתאם לניהול סיכונים שיבצע ובהתאם להנחיות המשרד.  </w:t>
      </w:r>
    </w:p>
    <w:p w14:paraId="6F508499" w14:textId="77777777" w:rsidR="00D86D9D" w:rsidRPr="00C033EA" w:rsidRDefault="00D86D9D" w:rsidP="00F47130">
      <w:pPr>
        <w:pStyle w:val="aff1"/>
        <w:numPr>
          <w:ilvl w:val="2"/>
          <w:numId w:val="25"/>
        </w:numPr>
        <w:overflowPunct/>
        <w:autoSpaceDE/>
        <w:autoSpaceDN/>
        <w:adjustRightInd/>
        <w:contextualSpacing/>
        <w:textAlignment w:val="auto"/>
        <w:rPr>
          <w:rFonts w:ascii="David" w:hAnsi="David"/>
        </w:rPr>
      </w:pPr>
      <w:r w:rsidRPr="00C033EA">
        <w:rPr>
          <w:rFonts w:ascii="David" w:hAnsi="David"/>
          <w:rtl/>
        </w:rPr>
        <w:t xml:space="preserve">יש לוודא עמידה בדרישות </w:t>
      </w:r>
      <w:r w:rsidRPr="00C033EA">
        <w:rPr>
          <w:rFonts w:ascii="David" w:hAnsi="David"/>
        </w:rPr>
        <w:t>OWASP Top 10 CI/CD Security Risks</w:t>
      </w:r>
      <w:r w:rsidRPr="00C033EA">
        <w:rPr>
          <w:rFonts w:ascii="David" w:hAnsi="David"/>
          <w:rtl/>
        </w:rPr>
        <w:t>.</w:t>
      </w:r>
    </w:p>
    <w:p w14:paraId="7EFBE5E7"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w:t>
      </w:r>
      <w:r w:rsidRPr="00C033EA">
        <w:rPr>
          <w:rFonts w:ascii="David" w:hAnsi="David"/>
        </w:rPr>
        <w:t>S</w:t>
      </w:r>
      <w:r w:rsidRPr="00C033EA">
        <w:rPr>
          <w:rFonts w:ascii="David" w:hAnsi="David"/>
          <w:rtl/>
        </w:rPr>
        <w:t xml:space="preserve">) הקבלן מתחייב שהעברת המידע בתוך רשת התקשורת, ברשת ציבורית או במרשתת תיעשה תוך שימוש בשיטות הצפנה מקובלות </w:t>
      </w:r>
      <w:r w:rsidRPr="00C033EA">
        <w:rPr>
          <w:rFonts w:ascii="David" w:hAnsi="David"/>
        </w:rPr>
        <w:t>TLS 1.3</w:t>
      </w:r>
      <w:r w:rsidRPr="00C033EA">
        <w:rPr>
          <w:rFonts w:ascii="David" w:hAnsi="David"/>
          <w:rtl/>
        </w:rPr>
        <w:t xml:space="preserve">. </w:t>
      </w:r>
    </w:p>
    <w:p w14:paraId="1267B87F"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 xml:space="preserve">שמות מתחם </w:t>
      </w:r>
      <w:r w:rsidRPr="00C033EA">
        <w:rPr>
          <w:rFonts w:ascii="David" w:hAnsi="David"/>
          <w:b/>
          <w:bCs/>
        </w:rPr>
        <w:t>Domain</w:t>
      </w:r>
    </w:p>
    <w:p w14:paraId="301D9B55"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במידה ונדרשת מערכת אינטרנט כתובת האינטרנט תירשם תחת מתחם הכתובות של משרד החינוך </w:t>
      </w:r>
      <w:r w:rsidRPr="00C033EA">
        <w:rPr>
          <w:rFonts w:ascii="David" w:hAnsi="David"/>
        </w:rPr>
        <w:t>XXX.education.gov.il</w:t>
      </w:r>
    </w:p>
    <w:p w14:paraId="7ADCD262"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שם הדומיין יקבע על ידי תשתיות משרד החינוך בשילוב ביחידה במשרד </w:t>
      </w:r>
    </w:p>
    <w:p w14:paraId="047FF6E3"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תעודה דיגיטלית למתחם </w:t>
      </w:r>
      <w:proofErr w:type="spellStart"/>
      <w:r w:rsidRPr="00C033EA">
        <w:rPr>
          <w:rFonts w:ascii="David" w:hAnsi="David"/>
          <w:rtl/>
        </w:rPr>
        <w:t>הדומין</w:t>
      </w:r>
      <w:proofErr w:type="spellEnd"/>
      <w:r w:rsidRPr="00C033EA">
        <w:rPr>
          <w:rFonts w:ascii="David" w:hAnsi="David"/>
          <w:rtl/>
        </w:rPr>
        <w:t xml:space="preserve"> שיקבע יסופק על ידי משרד החינוך בצורה שלא מאפשרת ייצוא</w:t>
      </w:r>
    </w:p>
    <w:p w14:paraId="3C2F0A8D"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אבטחת שיחות וועידה</w:t>
      </w:r>
    </w:p>
    <w:p w14:paraId="73B4A3E1" w14:textId="77777777" w:rsidR="00D86D9D" w:rsidRPr="00C033EA" w:rsidRDefault="00D86D9D" w:rsidP="00F47130">
      <w:pPr>
        <w:ind w:left="1418"/>
        <w:rPr>
          <w:rFonts w:ascii="David" w:hAnsi="David"/>
        </w:rPr>
      </w:pPr>
      <w:r w:rsidRPr="00C033EA">
        <w:rPr>
          <w:rFonts w:ascii="David" w:hAnsi="David"/>
          <w:rtl/>
        </w:rPr>
        <w:lastRenderedPageBreak/>
        <w:t xml:space="preserve">במידה ונדרש שיחות וועידה באמצעות מערכות דיגיטליות (כגון </w:t>
      </w:r>
      <w:r w:rsidRPr="00C033EA">
        <w:rPr>
          <w:rFonts w:ascii="David" w:hAnsi="David"/>
        </w:rPr>
        <w:t xml:space="preserve">Zoom  </w:t>
      </w:r>
      <w:r w:rsidRPr="00C033EA">
        <w:rPr>
          <w:rFonts w:ascii="David" w:hAnsi="David"/>
          <w:rtl/>
        </w:rPr>
        <w:t xml:space="preserve"> , </w:t>
      </w:r>
      <w:r w:rsidRPr="00C033EA">
        <w:rPr>
          <w:rFonts w:ascii="David" w:hAnsi="David"/>
        </w:rPr>
        <w:t xml:space="preserve">Teams </w:t>
      </w:r>
      <w:r w:rsidRPr="00C033EA">
        <w:rPr>
          <w:rFonts w:ascii="David" w:hAnsi="David"/>
          <w:rtl/>
        </w:rPr>
        <w:t xml:space="preserve"> ו </w:t>
      </w:r>
      <w:r w:rsidRPr="00C033EA">
        <w:rPr>
          <w:rFonts w:ascii="David" w:hAnsi="David"/>
        </w:rPr>
        <w:t>WebEx</w:t>
      </w:r>
      <w:r w:rsidRPr="00C033EA">
        <w:rPr>
          <w:rFonts w:ascii="David" w:hAnsi="David"/>
          <w:rtl/>
        </w:rPr>
        <w:t xml:space="preserve"> )  המערכות יוגדרו בהתאם להנחיות הבאות:</w:t>
      </w:r>
    </w:p>
    <w:p w14:paraId="73FFD4B6"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חל איסור להקליט את השיחה</w:t>
      </w:r>
    </w:p>
    <w:p w14:paraId="38905290"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אין להשתמש בצ'ט שבמערכות אלו לדו שיח בין המשתתפים </w:t>
      </w:r>
    </w:p>
    <w:p w14:paraId="13BC2F50"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לא</w:t>
      </w:r>
      <w:r w:rsidRPr="00C033EA">
        <w:rPr>
          <w:rFonts w:ascii="David" w:hAnsi="David"/>
        </w:rPr>
        <w:t xml:space="preserve"> </w:t>
      </w:r>
      <w:r w:rsidRPr="00C033EA">
        <w:rPr>
          <w:rFonts w:ascii="David" w:hAnsi="David"/>
          <w:rtl/>
        </w:rPr>
        <w:t>ניתן</w:t>
      </w:r>
      <w:r w:rsidRPr="00C033EA">
        <w:rPr>
          <w:rFonts w:ascii="David" w:hAnsi="David"/>
        </w:rPr>
        <w:t xml:space="preserve"> </w:t>
      </w:r>
      <w:r w:rsidRPr="00C033EA">
        <w:rPr>
          <w:rFonts w:ascii="David" w:hAnsi="David"/>
          <w:rtl/>
        </w:rPr>
        <w:t>להעביר</w:t>
      </w:r>
      <w:r w:rsidRPr="00C033EA">
        <w:rPr>
          <w:rFonts w:ascii="David" w:hAnsi="David"/>
        </w:rPr>
        <w:t xml:space="preserve"> </w:t>
      </w:r>
      <w:r w:rsidRPr="00C033EA">
        <w:rPr>
          <w:rFonts w:ascii="David" w:hAnsi="David"/>
          <w:rtl/>
        </w:rPr>
        <w:t>קבצים</w:t>
      </w:r>
      <w:r w:rsidRPr="00C033EA">
        <w:rPr>
          <w:rFonts w:ascii="David" w:hAnsi="David"/>
        </w:rPr>
        <w:t xml:space="preserve"> </w:t>
      </w:r>
      <w:r w:rsidRPr="00C033EA">
        <w:rPr>
          <w:rFonts w:ascii="David" w:hAnsi="David"/>
          <w:rtl/>
        </w:rPr>
        <w:t xml:space="preserve">באמצעות </w:t>
      </w:r>
      <w:r w:rsidRPr="00C033EA">
        <w:rPr>
          <w:rFonts w:ascii="David" w:hAnsi="David"/>
        </w:rPr>
        <w:t xml:space="preserve"> </w:t>
      </w:r>
      <w:r w:rsidRPr="00C033EA">
        <w:rPr>
          <w:rFonts w:ascii="David" w:hAnsi="David"/>
          <w:rtl/>
        </w:rPr>
        <w:t>שיחות ועידה</w:t>
      </w:r>
    </w:p>
    <w:p w14:paraId="356FD11A"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כל שיחת ועידה תוגן בסיסמא</w:t>
      </w:r>
    </w:p>
    <w:p w14:paraId="1DB59F66"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על מזמין השיחה לאשר כל משתתף שניכנס לחדר השיחה (חדר המתנה)</w:t>
      </w:r>
    </w:p>
    <w:p w14:paraId="5BB0D46F"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שיתוף המסך יאושר על ידי מזמין השיחה</w:t>
      </w:r>
    </w:p>
    <w:p w14:paraId="29D291FF"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יש</w:t>
      </w:r>
      <w:r w:rsidRPr="00C033EA">
        <w:rPr>
          <w:rFonts w:ascii="David" w:hAnsi="David"/>
        </w:rPr>
        <w:t xml:space="preserve"> </w:t>
      </w:r>
      <w:r w:rsidRPr="00C033EA">
        <w:rPr>
          <w:rFonts w:ascii="David" w:hAnsi="David"/>
          <w:rtl/>
        </w:rPr>
        <w:t>לוודא</w:t>
      </w:r>
      <w:r w:rsidRPr="00C033EA">
        <w:rPr>
          <w:rFonts w:ascii="David" w:hAnsi="David"/>
        </w:rPr>
        <w:t xml:space="preserve"> </w:t>
      </w:r>
      <w:r w:rsidRPr="00C033EA">
        <w:rPr>
          <w:rFonts w:ascii="David" w:hAnsi="David"/>
          <w:rtl/>
        </w:rPr>
        <w:t>כי</w:t>
      </w:r>
      <w:r w:rsidRPr="00C033EA">
        <w:rPr>
          <w:rFonts w:ascii="David" w:hAnsi="David"/>
        </w:rPr>
        <w:t xml:space="preserve"> </w:t>
      </w:r>
      <w:r w:rsidRPr="00C033EA">
        <w:rPr>
          <w:rFonts w:ascii="David" w:hAnsi="David"/>
          <w:rtl/>
        </w:rPr>
        <w:t>השיחה</w:t>
      </w:r>
      <w:r w:rsidRPr="00C033EA">
        <w:rPr>
          <w:rFonts w:ascii="David" w:hAnsi="David"/>
        </w:rPr>
        <w:t xml:space="preserve"> </w:t>
      </w:r>
      <w:r w:rsidRPr="00C033EA">
        <w:rPr>
          <w:rFonts w:ascii="David" w:hAnsi="David"/>
          <w:rtl/>
        </w:rPr>
        <w:t>מתנתקת</w:t>
      </w:r>
      <w:r w:rsidRPr="00C033EA">
        <w:rPr>
          <w:rFonts w:ascii="David" w:hAnsi="David"/>
        </w:rPr>
        <w:t xml:space="preserve"> </w:t>
      </w:r>
      <w:r w:rsidRPr="00C033EA">
        <w:rPr>
          <w:rFonts w:ascii="David" w:hAnsi="David"/>
          <w:rtl/>
        </w:rPr>
        <w:t>עבור</w:t>
      </w:r>
      <w:r w:rsidRPr="00C033EA">
        <w:rPr>
          <w:rFonts w:ascii="David" w:hAnsi="David"/>
        </w:rPr>
        <w:t xml:space="preserve"> </w:t>
      </w:r>
      <w:r w:rsidRPr="00C033EA">
        <w:rPr>
          <w:rFonts w:ascii="David" w:hAnsi="David"/>
          <w:rtl/>
        </w:rPr>
        <w:t>כלל</w:t>
      </w:r>
      <w:r w:rsidRPr="00C033EA">
        <w:rPr>
          <w:rFonts w:ascii="David" w:hAnsi="David"/>
        </w:rPr>
        <w:t xml:space="preserve"> </w:t>
      </w:r>
      <w:r w:rsidRPr="00C033EA">
        <w:rPr>
          <w:rFonts w:ascii="David" w:hAnsi="David"/>
          <w:rtl/>
        </w:rPr>
        <w:t>המשתתפים</w:t>
      </w:r>
      <w:r w:rsidRPr="00C033EA">
        <w:rPr>
          <w:rFonts w:ascii="David" w:hAnsi="David"/>
        </w:rPr>
        <w:t xml:space="preserve"> </w:t>
      </w:r>
      <w:r w:rsidRPr="00C033EA">
        <w:rPr>
          <w:rFonts w:ascii="David" w:hAnsi="David"/>
          <w:rtl/>
        </w:rPr>
        <w:t>לאחר</w:t>
      </w:r>
      <w:r w:rsidRPr="00C033EA">
        <w:rPr>
          <w:rFonts w:ascii="David" w:hAnsi="David"/>
        </w:rPr>
        <w:t xml:space="preserve"> </w:t>
      </w:r>
      <w:r w:rsidRPr="00C033EA">
        <w:rPr>
          <w:rFonts w:ascii="David" w:hAnsi="David"/>
          <w:rtl/>
        </w:rPr>
        <w:t>סיומה</w:t>
      </w:r>
    </w:p>
    <w:p w14:paraId="0E37BE27"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אין</w:t>
      </w:r>
      <w:r w:rsidRPr="00C033EA">
        <w:rPr>
          <w:rFonts w:ascii="David" w:hAnsi="David"/>
        </w:rPr>
        <w:t xml:space="preserve"> </w:t>
      </w:r>
      <w:r w:rsidRPr="00C033EA">
        <w:rPr>
          <w:rFonts w:ascii="David" w:hAnsi="David"/>
          <w:rtl/>
        </w:rPr>
        <w:t>להעביר</w:t>
      </w:r>
      <w:r w:rsidRPr="00C033EA">
        <w:rPr>
          <w:rFonts w:ascii="David" w:hAnsi="David"/>
        </w:rPr>
        <w:t xml:space="preserve"> </w:t>
      </w:r>
      <w:r w:rsidRPr="00C033EA">
        <w:rPr>
          <w:rFonts w:ascii="David" w:hAnsi="David"/>
          <w:rtl/>
        </w:rPr>
        <w:t>מידע</w:t>
      </w:r>
      <w:r w:rsidRPr="00C033EA">
        <w:rPr>
          <w:rFonts w:ascii="David" w:hAnsi="David"/>
        </w:rPr>
        <w:t xml:space="preserve"> </w:t>
      </w:r>
      <w:r w:rsidRPr="00C033EA">
        <w:rPr>
          <w:rFonts w:ascii="David" w:hAnsi="David"/>
          <w:rtl/>
        </w:rPr>
        <w:t>מסווג</w:t>
      </w:r>
      <w:r w:rsidRPr="00C033EA">
        <w:rPr>
          <w:rFonts w:ascii="David" w:hAnsi="David"/>
        </w:rPr>
        <w:t xml:space="preserve"> </w:t>
      </w:r>
      <w:r w:rsidRPr="00C033EA">
        <w:rPr>
          <w:rFonts w:ascii="David" w:hAnsi="David"/>
          <w:rtl/>
        </w:rPr>
        <w:t>או</w:t>
      </w:r>
      <w:r w:rsidRPr="00C033EA">
        <w:rPr>
          <w:rFonts w:ascii="David" w:hAnsi="David"/>
        </w:rPr>
        <w:t xml:space="preserve"> </w:t>
      </w:r>
      <w:r w:rsidRPr="00C033EA">
        <w:rPr>
          <w:rFonts w:ascii="David" w:hAnsi="David"/>
          <w:rtl/>
        </w:rPr>
        <w:t>רגיש</w:t>
      </w:r>
      <w:r w:rsidRPr="00C033EA">
        <w:rPr>
          <w:rFonts w:ascii="David" w:hAnsi="David"/>
        </w:rPr>
        <w:t xml:space="preserve"> </w:t>
      </w:r>
      <w:r w:rsidRPr="00C033EA">
        <w:rPr>
          <w:rFonts w:ascii="David" w:hAnsi="David"/>
          <w:rtl/>
        </w:rPr>
        <w:t>באמצעות</w:t>
      </w:r>
      <w:r w:rsidRPr="00C033EA">
        <w:rPr>
          <w:rFonts w:ascii="David" w:hAnsi="David"/>
        </w:rPr>
        <w:t xml:space="preserve"> </w:t>
      </w:r>
      <w:r w:rsidRPr="00C033EA">
        <w:rPr>
          <w:rFonts w:ascii="David" w:hAnsi="David"/>
          <w:rtl/>
        </w:rPr>
        <w:t>תוכנות</w:t>
      </w:r>
      <w:r w:rsidRPr="00C033EA">
        <w:rPr>
          <w:rFonts w:ascii="David" w:hAnsi="David"/>
        </w:rPr>
        <w:t xml:space="preserve"> </w:t>
      </w:r>
      <w:r w:rsidRPr="00C033EA">
        <w:rPr>
          <w:rFonts w:ascii="David" w:hAnsi="David"/>
          <w:rtl/>
        </w:rPr>
        <w:t>ענן</w:t>
      </w:r>
      <w:r w:rsidRPr="00C033EA">
        <w:rPr>
          <w:rFonts w:ascii="David" w:hAnsi="David"/>
        </w:rPr>
        <w:t xml:space="preserve"> </w:t>
      </w:r>
      <w:r w:rsidRPr="00C033EA">
        <w:rPr>
          <w:rFonts w:ascii="David" w:hAnsi="David"/>
          <w:rtl/>
        </w:rPr>
        <w:t>המשמשות</w:t>
      </w:r>
      <w:r w:rsidRPr="00C033EA">
        <w:rPr>
          <w:rFonts w:ascii="David" w:hAnsi="David"/>
        </w:rPr>
        <w:t xml:space="preserve"> </w:t>
      </w:r>
      <w:r w:rsidRPr="00C033EA">
        <w:rPr>
          <w:rFonts w:ascii="David" w:hAnsi="David"/>
          <w:rtl/>
        </w:rPr>
        <w:t>לשיחת</w:t>
      </w:r>
      <w:r w:rsidRPr="00C033EA">
        <w:rPr>
          <w:rFonts w:ascii="David" w:hAnsi="David"/>
        </w:rPr>
        <w:t xml:space="preserve"> </w:t>
      </w:r>
      <w:r w:rsidRPr="00C033EA">
        <w:rPr>
          <w:rFonts w:ascii="David" w:hAnsi="David"/>
          <w:rtl/>
        </w:rPr>
        <w:t>וידאו</w:t>
      </w:r>
      <w:r w:rsidRPr="00C033EA">
        <w:rPr>
          <w:rFonts w:ascii="David" w:hAnsi="David"/>
        </w:rPr>
        <w:t>.</w:t>
      </w:r>
    </w:p>
    <w:p w14:paraId="0B86A1D5"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bookmarkStart w:id="57" w:name="_Toc286588222"/>
      <w:r w:rsidRPr="00C033EA">
        <w:rPr>
          <w:rFonts w:ascii="David" w:hAnsi="David"/>
          <w:b/>
          <w:bCs/>
          <w:rtl/>
        </w:rPr>
        <w:t xml:space="preserve">אבטחת תחנות הקצה </w:t>
      </w:r>
      <w:bookmarkEnd w:id="57"/>
      <w:r w:rsidRPr="00C033EA">
        <w:rPr>
          <w:rFonts w:ascii="David" w:hAnsi="David"/>
          <w:b/>
          <w:bCs/>
          <w:rtl/>
        </w:rPr>
        <w:t>(</w:t>
      </w:r>
      <w:r w:rsidRPr="00C033EA">
        <w:rPr>
          <w:rFonts w:ascii="David" w:hAnsi="David"/>
          <w:b/>
          <w:bCs/>
        </w:rPr>
        <w:t>M</w:t>
      </w:r>
      <w:r w:rsidRPr="00C033EA">
        <w:rPr>
          <w:rFonts w:ascii="David" w:hAnsi="David"/>
          <w:b/>
          <w:bCs/>
          <w:rtl/>
        </w:rPr>
        <w:t>)</w:t>
      </w:r>
    </w:p>
    <w:p w14:paraId="46FB1CAE"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tl/>
        </w:rPr>
      </w:pPr>
      <w:r w:rsidRPr="00C033EA">
        <w:rPr>
          <w:rFonts w:ascii="David" w:hAnsi="David"/>
          <w:rtl/>
        </w:rPr>
        <w:t>חל איסור מוחלט לשמור מידע רגיש בתחנה מרוחקת של המשתמש.</w:t>
      </w:r>
    </w:p>
    <w:p w14:paraId="2A8810CF"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tl/>
        </w:rPr>
      </w:pPr>
      <w:r w:rsidRPr="00C033EA">
        <w:rPr>
          <w:rFonts w:ascii="David" w:hAnsi="David"/>
          <w:rtl/>
        </w:rPr>
        <w:t>מחשבי</w:t>
      </w:r>
      <w:r w:rsidRPr="00C033EA">
        <w:rPr>
          <w:rFonts w:ascii="David" w:hAnsi="David"/>
        </w:rPr>
        <w:t xml:space="preserve"> </w:t>
      </w:r>
      <w:r w:rsidRPr="00C033EA">
        <w:rPr>
          <w:rFonts w:ascii="David" w:hAnsi="David"/>
          <w:rtl/>
        </w:rPr>
        <w:t>הקבלן</w:t>
      </w:r>
      <w:r w:rsidRPr="00C033EA">
        <w:rPr>
          <w:rFonts w:ascii="David" w:hAnsi="David"/>
        </w:rPr>
        <w:t xml:space="preserve"> </w:t>
      </w:r>
      <w:r w:rsidRPr="00C033EA">
        <w:rPr>
          <w:rFonts w:ascii="David" w:hAnsi="David"/>
          <w:rtl/>
        </w:rPr>
        <w:t>מהם</w:t>
      </w:r>
      <w:r w:rsidRPr="00C033EA">
        <w:rPr>
          <w:rFonts w:ascii="David" w:hAnsi="David"/>
        </w:rPr>
        <w:t xml:space="preserve"> </w:t>
      </w:r>
      <w:r w:rsidRPr="00C033EA">
        <w:rPr>
          <w:rFonts w:ascii="David" w:hAnsi="David"/>
          <w:rtl/>
        </w:rPr>
        <w:t>ניתן</w:t>
      </w:r>
      <w:r w:rsidRPr="00C033EA">
        <w:rPr>
          <w:rFonts w:ascii="David" w:hAnsi="David"/>
        </w:rPr>
        <w:t xml:space="preserve"> </w:t>
      </w:r>
      <w:r w:rsidRPr="00C033EA">
        <w:rPr>
          <w:rFonts w:ascii="David" w:hAnsi="David"/>
          <w:rtl/>
        </w:rPr>
        <w:t>לגשת</w:t>
      </w:r>
      <w:r w:rsidRPr="00C033EA">
        <w:rPr>
          <w:rFonts w:ascii="David" w:hAnsi="David"/>
        </w:rPr>
        <w:t xml:space="preserve"> </w:t>
      </w:r>
      <w:r w:rsidRPr="00C033EA">
        <w:rPr>
          <w:rFonts w:ascii="David" w:hAnsi="David"/>
          <w:rtl/>
        </w:rPr>
        <w:t>למידע</w:t>
      </w:r>
      <w:r w:rsidRPr="00C033EA">
        <w:rPr>
          <w:rFonts w:ascii="David" w:hAnsi="David"/>
        </w:rPr>
        <w:t xml:space="preserve"> </w:t>
      </w:r>
      <w:r w:rsidRPr="00C033EA">
        <w:rPr>
          <w:rFonts w:ascii="David" w:hAnsi="David"/>
          <w:rtl/>
        </w:rPr>
        <w:t>של</w:t>
      </w:r>
      <w:r w:rsidRPr="00C033EA">
        <w:rPr>
          <w:rFonts w:ascii="David" w:hAnsi="David"/>
        </w:rPr>
        <w:t xml:space="preserve"> </w:t>
      </w:r>
      <w:r w:rsidRPr="00C033EA">
        <w:rPr>
          <w:rFonts w:ascii="David" w:hAnsi="David"/>
          <w:rtl/>
        </w:rPr>
        <w:t>המשרד</w:t>
      </w:r>
      <w:r w:rsidRPr="00C033EA">
        <w:rPr>
          <w:rFonts w:ascii="David" w:hAnsi="David"/>
        </w:rPr>
        <w:t xml:space="preserve"> </w:t>
      </w:r>
      <w:r w:rsidRPr="00C033EA">
        <w:rPr>
          <w:rFonts w:ascii="David" w:hAnsi="David"/>
          <w:rtl/>
        </w:rPr>
        <w:t>ולמערכותיה</w:t>
      </w:r>
      <w:r w:rsidRPr="00C033EA">
        <w:rPr>
          <w:rFonts w:ascii="David" w:hAnsi="David"/>
        </w:rPr>
        <w:t xml:space="preserve"> , </w:t>
      </w:r>
      <w:r w:rsidRPr="00C033EA">
        <w:rPr>
          <w:rFonts w:ascii="David" w:hAnsi="David"/>
          <w:rtl/>
        </w:rPr>
        <w:t>יצוידו</w:t>
      </w:r>
      <w:r w:rsidRPr="00C033EA">
        <w:rPr>
          <w:rFonts w:ascii="David" w:hAnsi="David"/>
        </w:rPr>
        <w:t xml:space="preserve"> </w:t>
      </w:r>
      <w:r w:rsidRPr="00C033EA">
        <w:rPr>
          <w:rFonts w:ascii="David" w:hAnsi="David"/>
          <w:rtl/>
        </w:rPr>
        <w:t>במערכת</w:t>
      </w:r>
      <w:r w:rsidRPr="00C033EA">
        <w:rPr>
          <w:rFonts w:ascii="David" w:hAnsi="David"/>
        </w:rPr>
        <w:t xml:space="preserve"> </w:t>
      </w:r>
      <w:r w:rsidRPr="00C033EA">
        <w:rPr>
          <w:rFonts w:ascii="David" w:hAnsi="David"/>
          <w:rtl/>
        </w:rPr>
        <w:t>הפעלה ובתוכנות</w:t>
      </w:r>
      <w:r w:rsidRPr="00C033EA">
        <w:rPr>
          <w:rFonts w:ascii="David" w:hAnsi="David"/>
        </w:rPr>
        <w:t xml:space="preserve"> </w:t>
      </w:r>
      <w:r w:rsidRPr="00C033EA">
        <w:rPr>
          <w:rFonts w:ascii="David" w:hAnsi="David"/>
          <w:rtl/>
        </w:rPr>
        <w:t>אנטי</w:t>
      </w:r>
      <w:r w:rsidRPr="00C033EA">
        <w:rPr>
          <w:rFonts w:ascii="David" w:hAnsi="David"/>
        </w:rPr>
        <w:t xml:space="preserve"> </w:t>
      </w:r>
      <w:r w:rsidRPr="00C033EA">
        <w:rPr>
          <w:rFonts w:ascii="David" w:hAnsi="David"/>
          <w:rtl/>
        </w:rPr>
        <w:t>וירוס</w:t>
      </w:r>
      <w:r w:rsidRPr="00C033EA">
        <w:rPr>
          <w:rFonts w:ascii="David" w:hAnsi="David"/>
        </w:rPr>
        <w:t xml:space="preserve"> </w:t>
      </w:r>
      <w:r w:rsidRPr="00C033EA">
        <w:rPr>
          <w:rFonts w:ascii="David" w:hAnsi="David"/>
          <w:rtl/>
        </w:rPr>
        <w:t>מעודכנות</w:t>
      </w:r>
      <w:r w:rsidRPr="00C033EA">
        <w:rPr>
          <w:rFonts w:ascii="David" w:hAnsi="David"/>
        </w:rPr>
        <w:t>.</w:t>
      </w:r>
    </w:p>
    <w:p w14:paraId="40F9A79F"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tl/>
        </w:rPr>
      </w:pPr>
      <w:r w:rsidRPr="00C033EA">
        <w:rPr>
          <w:rFonts w:ascii="David" w:hAnsi="David"/>
          <w:rtl/>
        </w:rPr>
        <w:t>הסביבה</w:t>
      </w:r>
      <w:r w:rsidRPr="00C033EA">
        <w:rPr>
          <w:rFonts w:ascii="David" w:hAnsi="David"/>
        </w:rPr>
        <w:t xml:space="preserve"> </w:t>
      </w:r>
      <w:r w:rsidRPr="00C033EA">
        <w:rPr>
          <w:rFonts w:ascii="David" w:hAnsi="David"/>
          <w:rtl/>
        </w:rPr>
        <w:t>שתוגדר</w:t>
      </w:r>
      <w:r w:rsidRPr="00C033EA">
        <w:rPr>
          <w:rFonts w:ascii="David" w:hAnsi="David"/>
        </w:rPr>
        <w:t xml:space="preserve"> </w:t>
      </w:r>
      <w:r w:rsidRPr="00C033EA">
        <w:rPr>
          <w:rFonts w:ascii="David" w:hAnsi="David"/>
          <w:rtl/>
        </w:rPr>
        <w:t>לצורך</w:t>
      </w:r>
      <w:r w:rsidRPr="00C033EA">
        <w:rPr>
          <w:rFonts w:ascii="David" w:hAnsi="David"/>
        </w:rPr>
        <w:t xml:space="preserve"> </w:t>
      </w:r>
      <w:r w:rsidRPr="00C033EA">
        <w:rPr>
          <w:rFonts w:ascii="David" w:hAnsi="David"/>
          <w:rtl/>
        </w:rPr>
        <w:t>טיפול</w:t>
      </w:r>
      <w:r w:rsidRPr="00C033EA">
        <w:rPr>
          <w:rFonts w:ascii="David" w:hAnsi="David"/>
        </w:rPr>
        <w:t xml:space="preserve"> </w:t>
      </w:r>
      <w:r w:rsidRPr="00C033EA">
        <w:rPr>
          <w:rFonts w:ascii="David" w:hAnsi="David"/>
          <w:rtl/>
        </w:rPr>
        <w:t>במידע</w:t>
      </w:r>
      <w:r w:rsidRPr="00C033EA">
        <w:rPr>
          <w:rFonts w:ascii="David" w:hAnsi="David"/>
        </w:rPr>
        <w:t xml:space="preserve"> </w:t>
      </w:r>
      <w:r w:rsidRPr="00C033EA">
        <w:rPr>
          <w:rFonts w:ascii="David" w:hAnsi="David"/>
          <w:rtl/>
        </w:rPr>
        <w:t>של</w:t>
      </w:r>
      <w:r w:rsidRPr="00C033EA">
        <w:rPr>
          <w:rFonts w:ascii="David" w:hAnsi="David"/>
        </w:rPr>
        <w:t xml:space="preserve"> </w:t>
      </w:r>
      <w:r w:rsidRPr="00C033EA">
        <w:rPr>
          <w:rFonts w:ascii="David" w:hAnsi="David"/>
          <w:rtl/>
        </w:rPr>
        <w:t>המשרד</w:t>
      </w:r>
      <w:r w:rsidRPr="00C033EA">
        <w:rPr>
          <w:rFonts w:ascii="David" w:hAnsi="David"/>
        </w:rPr>
        <w:t xml:space="preserve"> </w:t>
      </w:r>
      <w:r w:rsidRPr="00C033EA">
        <w:rPr>
          <w:rFonts w:ascii="David" w:hAnsi="David"/>
          <w:rtl/>
        </w:rPr>
        <w:t>תופרד</w:t>
      </w:r>
      <w:r w:rsidRPr="00C033EA">
        <w:rPr>
          <w:rFonts w:ascii="David" w:hAnsi="David"/>
        </w:rPr>
        <w:t xml:space="preserve"> </w:t>
      </w:r>
      <w:r w:rsidRPr="00C033EA">
        <w:rPr>
          <w:rFonts w:ascii="David" w:hAnsi="David"/>
          <w:rtl/>
        </w:rPr>
        <w:t>מסביבת</w:t>
      </w:r>
      <w:r w:rsidRPr="00C033EA">
        <w:rPr>
          <w:rFonts w:ascii="David" w:hAnsi="David"/>
        </w:rPr>
        <w:t xml:space="preserve"> </w:t>
      </w:r>
      <w:r w:rsidRPr="00C033EA">
        <w:rPr>
          <w:rFonts w:ascii="David" w:hAnsi="David"/>
          <w:rtl/>
        </w:rPr>
        <w:t>העבודה</w:t>
      </w:r>
      <w:r w:rsidRPr="00C033EA">
        <w:rPr>
          <w:rFonts w:ascii="David" w:hAnsi="David"/>
        </w:rPr>
        <w:t xml:space="preserve"> </w:t>
      </w:r>
      <w:r w:rsidRPr="00C033EA">
        <w:rPr>
          <w:rFonts w:ascii="David" w:hAnsi="David"/>
          <w:rtl/>
        </w:rPr>
        <w:t>של</w:t>
      </w:r>
      <w:r w:rsidRPr="00C033EA">
        <w:rPr>
          <w:rFonts w:ascii="David" w:hAnsi="David"/>
        </w:rPr>
        <w:t xml:space="preserve"> </w:t>
      </w:r>
      <w:r w:rsidRPr="00C033EA">
        <w:rPr>
          <w:rFonts w:ascii="David" w:hAnsi="David"/>
          <w:rtl/>
        </w:rPr>
        <w:t>הקבלן</w:t>
      </w:r>
      <w:r w:rsidRPr="00C033EA">
        <w:rPr>
          <w:rFonts w:ascii="David" w:hAnsi="David"/>
        </w:rPr>
        <w:t xml:space="preserve"> </w:t>
      </w:r>
      <w:r w:rsidRPr="00C033EA">
        <w:rPr>
          <w:rFonts w:ascii="David" w:hAnsi="David"/>
          <w:rtl/>
        </w:rPr>
        <w:t>באמצעות אמצעים</w:t>
      </w:r>
      <w:r w:rsidRPr="00C033EA">
        <w:rPr>
          <w:rFonts w:ascii="David" w:hAnsi="David"/>
        </w:rPr>
        <w:t xml:space="preserve"> </w:t>
      </w:r>
      <w:r w:rsidRPr="00C033EA">
        <w:rPr>
          <w:rFonts w:ascii="David" w:hAnsi="David"/>
          <w:rtl/>
        </w:rPr>
        <w:t>לוגיים</w:t>
      </w:r>
      <w:r w:rsidRPr="00C033EA">
        <w:rPr>
          <w:rFonts w:ascii="David" w:hAnsi="David"/>
        </w:rPr>
        <w:t xml:space="preserve"> ) FW , </w:t>
      </w:r>
      <w:r w:rsidRPr="00C033EA">
        <w:rPr>
          <w:rFonts w:ascii="David" w:hAnsi="David"/>
          <w:rtl/>
        </w:rPr>
        <w:t>סגמנטציה</w:t>
      </w:r>
      <w:r w:rsidRPr="00C033EA">
        <w:rPr>
          <w:rFonts w:ascii="David" w:hAnsi="David"/>
        </w:rPr>
        <w:t>(.</w:t>
      </w:r>
    </w:p>
    <w:p w14:paraId="44A0511C"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אבטחת הוספת אלמנטים של מולטימדיה, כגון אודיו או וידאו.</w:t>
      </w:r>
    </w:p>
    <w:p w14:paraId="55546A8C" w14:textId="77777777" w:rsidR="00D86D9D" w:rsidRPr="00C033EA" w:rsidRDefault="00D86D9D" w:rsidP="00F47130">
      <w:pPr>
        <w:pStyle w:val="aff1"/>
        <w:numPr>
          <w:ilvl w:val="2"/>
          <w:numId w:val="25"/>
        </w:numPr>
        <w:tabs>
          <w:tab w:val="left" w:pos="793"/>
        </w:tabs>
        <w:overflowPunct/>
        <w:autoSpaceDE/>
        <w:autoSpaceDN/>
        <w:adjustRightInd/>
        <w:contextualSpacing/>
        <w:jc w:val="left"/>
        <w:textAlignment w:val="auto"/>
        <w:rPr>
          <w:rFonts w:ascii="David" w:hAnsi="David"/>
        </w:rPr>
      </w:pPr>
      <w:r w:rsidRPr="00C033EA">
        <w:rPr>
          <w:rFonts w:ascii="David" w:hAnsi="David"/>
          <w:rtl/>
        </w:rPr>
        <w:t>יש לעמוד בדרישות 3.3.35 בנושא בדיקת קלט ונתונים (</w:t>
      </w:r>
      <w:r w:rsidRPr="00C033EA">
        <w:rPr>
          <w:rFonts w:ascii="David" w:hAnsi="David"/>
        </w:rPr>
        <w:t>Input validation</w:t>
      </w:r>
      <w:r w:rsidRPr="00C033EA">
        <w:rPr>
          <w:rFonts w:ascii="David" w:hAnsi="David"/>
          <w:rtl/>
        </w:rPr>
        <w:t xml:space="preserve">) כולל התייחסות ל </w:t>
      </w:r>
      <w:r w:rsidRPr="00C033EA">
        <w:rPr>
          <w:rFonts w:ascii="David" w:hAnsi="David"/>
        </w:rPr>
        <w:t>Content Security Policy (CSP)</w:t>
      </w:r>
      <w:r w:rsidRPr="00C033EA">
        <w:rPr>
          <w:rFonts w:ascii="David" w:hAnsi="David"/>
          <w:rtl/>
        </w:rPr>
        <w:t xml:space="preserve"> , </w:t>
      </w:r>
      <w:r w:rsidRPr="00C033EA">
        <w:rPr>
          <w:rFonts w:ascii="David" w:hAnsi="David"/>
        </w:rPr>
        <w:t>Same-Origin Policy (SOP)</w:t>
      </w:r>
      <w:r w:rsidRPr="00C033EA">
        <w:rPr>
          <w:rFonts w:ascii="David" w:hAnsi="David"/>
          <w:rtl/>
        </w:rPr>
        <w:t xml:space="preserve"> , </w:t>
      </w:r>
      <w:r w:rsidRPr="00C033EA">
        <w:rPr>
          <w:rFonts w:ascii="David" w:hAnsi="David"/>
        </w:rPr>
        <w:t>Sandboxing</w:t>
      </w:r>
      <w:r w:rsidRPr="00C033EA">
        <w:rPr>
          <w:rFonts w:ascii="David" w:hAnsi="David"/>
          <w:rtl/>
        </w:rPr>
        <w:t xml:space="preserve"> , </w:t>
      </w:r>
      <w:r w:rsidRPr="00C033EA">
        <w:rPr>
          <w:rFonts w:ascii="David" w:hAnsi="David"/>
        </w:rPr>
        <w:t>Sub resource Integrity (SRI)</w:t>
      </w:r>
      <w:r w:rsidRPr="00C033EA">
        <w:rPr>
          <w:rFonts w:ascii="David" w:hAnsi="David"/>
          <w:rtl/>
        </w:rPr>
        <w:t xml:space="preserve"> ,</w:t>
      </w:r>
      <w:r w:rsidRPr="00C033EA">
        <w:rPr>
          <w:rFonts w:ascii="David" w:hAnsi="David"/>
        </w:rPr>
        <w:t>Clickjacking protection</w:t>
      </w:r>
    </w:p>
    <w:p w14:paraId="67A5F254"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bookmarkStart w:id="58" w:name="_Toc286588229"/>
      <w:r w:rsidRPr="00C033EA">
        <w:rPr>
          <w:rFonts w:ascii="David" w:hAnsi="David"/>
          <w:b/>
          <w:bCs/>
          <w:rtl/>
        </w:rPr>
        <w:t>הגנה על היישום</w:t>
      </w:r>
      <w:bookmarkEnd w:id="58"/>
      <w:r w:rsidRPr="00C033EA">
        <w:rPr>
          <w:rFonts w:ascii="David" w:hAnsi="David"/>
          <w:b/>
          <w:bCs/>
          <w:rtl/>
        </w:rPr>
        <w:t xml:space="preserve">  (</w:t>
      </w:r>
      <w:r w:rsidRPr="00C033EA">
        <w:rPr>
          <w:rFonts w:ascii="David" w:hAnsi="David"/>
          <w:b/>
          <w:bCs/>
        </w:rPr>
        <w:t>M</w:t>
      </w:r>
      <w:r w:rsidRPr="00C033EA">
        <w:rPr>
          <w:rFonts w:ascii="David" w:hAnsi="David"/>
          <w:b/>
          <w:bCs/>
          <w:rtl/>
        </w:rPr>
        <w:t>)</w:t>
      </w:r>
    </w:p>
    <w:p w14:paraId="644E7986"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כל שליפת מידע ועדכון נתונים ייבדקו למניעת פגיעה בשרתי מסדי הנתונים, בנתונים ולמניעת פגיעה בנתונים.</w:t>
      </w:r>
    </w:p>
    <w:p w14:paraId="3198F0EF"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על הקבלן ליישם מערכת </w:t>
      </w:r>
      <w:r w:rsidRPr="00C033EA">
        <w:rPr>
          <w:rFonts w:ascii="David" w:hAnsi="David"/>
        </w:rPr>
        <w:t>Database Firewalls</w:t>
      </w:r>
      <w:r w:rsidRPr="00C033EA">
        <w:rPr>
          <w:rFonts w:ascii="David" w:hAnsi="David"/>
          <w:rtl/>
        </w:rPr>
        <w:t xml:space="preserve"> להגנה על מסדי הנתונים של המערכת</w:t>
      </w:r>
    </w:p>
    <w:p w14:paraId="535FBFD7"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w:t>
      </w:r>
      <w:r w:rsidRPr="00C033EA">
        <w:rPr>
          <w:rFonts w:ascii="David" w:hAnsi="David"/>
        </w:rPr>
        <w:t>S</w:t>
      </w:r>
      <w:r w:rsidRPr="00C033EA">
        <w:rPr>
          <w:rFonts w:ascii="David" w:hAnsi="David"/>
          <w:rtl/>
        </w:rPr>
        <w:t>) על מנת לנתר ולהגן על הנתונים שרתי היישום  ימוקמו מאחורי חומות אש אפליקטיבי אשר יופעל על ידי צוותי אבטחת מידע של משרד החינוך , הקבלן אחראי לאפיין ולהיות שותף בהתאמת המערכת להגנה אפליקטיבית.</w:t>
      </w:r>
    </w:p>
    <w:p w14:paraId="1B4F6BBB"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השרתים ימוקמו מאחורי מערך חומות אש ו </w:t>
      </w:r>
      <w:r w:rsidRPr="00C033EA">
        <w:rPr>
          <w:rFonts w:ascii="David" w:hAnsi="David"/>
        </w:rPr>
        <w:t>IPS</w:t>
      </w:r>
      <w:r w:rsidRPr="00C033EA">
        <w:rPr>
          <w:rFonts w:ascii="David" w:hAnsi="David"/>
          <w:rtl/>
        </w:rPr>
        <w:t xml:space="preserve"> למניעת התקפות על היישום.</w:t>
      </w:r>
    </w:p>
    <w:p w14:paraId="50E4A97E"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tl/>
        </w:rPr>
      </w:pPr>
      <w:r w:rsidRPr="00C033EA">
        <w:rPr>
          <w:rFonts w:ascii="David" w:hAnsi="David"/>
          <w:rtl/>
        </w:rPr>
        <w:t xml:space="preserve"> </w:t>
      </w:r>
      <w:bookmarkStart w:id="59" w:name="_Ref109727975"/>
      <w:r w:rsidRPr="00C033EA">
        <w:rPr>
          <w:rFonts w:ascii="David" w:hAnsi="David"/>
          <w:rtl/>
        </w:rPr>
        <w:t>השרתים יוקשחו לפי הגדרות היצרן כולל מערך בקרה, יש לפרט את הצעת הקבלן לבקרה נותנת מענה לדרישה.</w:t>
      </w:r>
      <w:bookmarkEnd w:id="59"/>
    </w:p>
    <w:p w14:paraId="6F472854" w14:textId="77777777" w:rsidR="00D86D9D" w:rsidRPr="00C033EA" w:rsidRDefault="00D86D9D" w:rsidP="00F47130">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תצורת הפתרון תכלול מערך זמינות על מנת להבטיח גישה רציפה ליישום</w:t>
      </w:r>
    </w:p>
    <w:p w14:paraId="17E30B64" w14:textId="77777777" w:rsidR="00D86D9D" w:rsidRPr="00C033EA" w:rsidRDefault="00D86D9D" w:rsidP="00F47130">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b/>
          <w:bCs/>
          <w:rtl/>
        </w:rPr>
        <w:t xml:space="preserve"> </w:t>
      </w:r>
      <w:r w:rsidRPr="00C033EA">
        <w:rPr>
          <w:rFonts w:ascii="David" w:hAnsi="David"/>
          <w:rtl/>
        </w:rPr>
        <w:t xml:space="preserve">העלאת הקבצים לאתר דרך היישום תתבצע תוך כדי בדיקת הקבצים מפני וירוסים </w:t>
      </w:r>
      <w:proofErr w:type="spellStart"/>
      <w:r w:rsidRPr="00C033EA">
        <w:rPr>
          <w:rFonts w:ascii="David" w:hAnsi="David"/>
          <w:rtl/>
        </w:rPr>
        <w:t>ונוזקות</w:t>
      </w:r>
      <w:proofErr w:type="spellEnd"/>
      <w:r w:rsidRPr="00C033EA">
        <w:rPr>
          <w:rFonts w:ascii="David" w:hAnsi="David"/>
          <w:rtl/>
        </w:rPr>
        <w:t xml:space="preserve"> והלבנתם (באמצעות מערכת </w:t>
      </w:r>
      <w:r w:rsidRPr="00C033EA">
        <w:rPr>
          <w:rFonts w:ascii="David" w:hAnsi="David"/>
        </w:rPr>
        <w:t>ICAP</w:t>
      </w:r>
      <w:r w:rsidRPr="00C033EA">
        <w:rPr>
          <w:rFonts w:ascii="David" w:hAnsi="David"/>
          <w:b/>
          <w:bCs/>
          <w:rtl/>
        </w:rPr>
        <w:t xml:space="preserve"> </w:t>
      </w:r>
      <w:r w:rsidRPr="00C033EA">
        <w:rPr>
          <w:rFonts w:ascii="David" w:hAnsi="David"/>
          <w:rtl/>
        </w:rPr>
        <w:t>או פתרון אחר שמאושר בכתב ע"י צוות אבטחת מידע של משרד החינוך),</w:t>
      </w:r>
      <w:r w:rsidRPr="00C033EA">
        <w:rPr>
          <w:rFonts w:ascii="David" w:hAnsi="David"/>
          <w:b/>
          <w:bCs/>
          <w:rtl/>
        </w:rPr>
        <w:t xml:space="preserve"> על הספק לפרט את הפתרון המוצע .</w:t>
      </w:r>
    </w:p>
    <w:p w14:paraId="7C38ABF4" w14:textId="77777777" w:rsidR="00D86D9D" w:rsidRPr="00C033EA" w:rsidRDefault="00D86D9D" w:rsidP="00F47130">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 xml:space="preserve">על הקבלן להקשיח את היישומים הן לפי הנחיות היצרנים והן למתן מענה בפני ניצול חולשות היישומים ו\או ניצול יכולות המערכת שלא הוגדרו כהלכה, </w:t>
      </w:r>
    </w:p>
    <w:p w14:paraId="2529AB6D" w14:textId="77777777" w:rsidR="00D86D9D" w:rsidRPr="00C033EA" w:rsidRDefault="00D86D9D" w:rsidP="00F47130">
      <w:pPr>
        <w:pStyle w:val="aff1"/>
        <w:ind w:left="1922"/>
        <w:rPr>
          <w:rFonts w:ascii="David" w:hAnsi="David"/>
        </w:rPr>
      </w:pPr>
      <w:r w:rsidRPr="00C033EA">
        <w:rPr>
          <w:rFonts w:ascii="David" w:hAnsi="David"/>
          <w:rtl/>
        </w:rPr>
        <w:t>לדוגמא: אי החלפת סיסמת ברירת המחדל של מנהל המערכת .</w:t>
      </w:r>
    </w:p>
    <w:p w14:paraId="4AA22AC5"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tl/>
        </w:rPr>
      </w:pPr>
      <w:r w:rsidRPr="00C033EA">
        <w:rPr>
          <w:rFonts w:ascii="David" w:hAnsi="David"/>
          <w:b/>
          <w:bCs/>
          <w:rtl/>
        </w:rPr>
        <w:t>ניטור</w:t>
      </w:r>
    </w:p>
    <w:p w14:paraId="4A4FADEB"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tl/>
        </w:rPr>
      </w:pPr>
      <w:r w:rsidRPr="00C033EA">
        <w:rPr>
          <w:rFonts w:ascii="David" w:hAnsi="David"/>
          <w:rtl/>
        </w:rPr>
        <w:t>הספק יינטר את התעבורה ברכיבי התקשורת באופן שוטף בסביבות העבודה השונות.</w:t>
      </w:r>
    </w:p>
    <w:p w14:paraId="6DCFEEDA"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הספק יינטר את הפתרון באמצעות כלי ניטור בקרה וניהול, יזהה עומסים ונקודות כשל ויטפל בהם, וכן יתאים את המערכת לעמידה בעומסים הצפויים.</w:t>
      </w:r>
    </w:p>
    <w:p w14:paraId="5D0B2345"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lastRenderedPageBreak/>
        <w:t>משרד החינוך שומר לעצמו את הזכות לבקש דוחות זמינות ועומסים בתשתיות וביישומים לא יותר מאחת לחודש, למעט במצב חירום או תרגיל.</w:t>
      </w:r>
    </w:p>
    <w:p w14:paraId="49346B3A"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התקנים ניידים  (</w:t>
      </w:r>
      <w:r w:rsidRPr="00C033EA">
        <w:rPr>
          <w:rFonts w:ascii="David" w:hAnsi="David"/>
          <w:b/>
          <w:bCs/>
        </w:rPr>
        <w:t>M</w:t>
      </w:r>
      <w:r w:rsidRPr="00C033EA">
        <w:rPr>
          <w:rFonts w:ascii="David" w:hAnsi="David"/>
          <w:b/>
          <w:bCs/>
          <w:rtl/>
        </w:rPr>
        <w:t>)</w:t>
      </w:r>
    </w:p>
    <w:p w14:paraId="7B0267A9"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הקבלן מתחייב שלא להוציא חלקי מידע אל תווך של התקנים ניידים למעט מדיית גיבוי.</w:t>
      </w:r>
    </w:p>
    <w:p w14:paraId="264FA533"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 סודיות וזמינות המידע. </w:t>
      </w:r>
    </w:p>
    <w:p w14:paraId="58815118"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7410EF11"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 xml:space="preserve">במאגר מידע שניתן להתחבר אליו מרחוק באמצעות המרשתת למטרות ניהול, הקבלן מתחייב לבצע זיהוי המונע הכחשה של המורשה לגישה מרחוק. לצורך כך יבוצע שימוש ברכיב פיזי המצוי בשליטתו של המורשה. </w:t>
      </w:r>
    </w:p>
    <w:p w14:paraId="48B047DA" w14:textId="77777777" w:rsidR="00D86D9D" w:rsidRPr="00C033EA" w:rsidRDefault="00D86D9D" w:rsidP="00F47130">
      <w:pPr>
        <w:pStyle w:val="aff1"/>
        <w:numPr>
          <w:ilvl w:val="2"/>
          <w:numId w:val="25"/>
        </w:numPr>
        <w:overflowPunct/>
        <w:autoSpaceDE/>
        <w:autoSpaceDN/>
        <w:adjustRightInd/>
        <w:contextualSpacing/>
        <w:textAlignment w:val="auto"/>
        <w:rPr>
          <w:rFonts w:ascii="David" w:hAnsi="David"/>
        </w:rPr>
      </w:pPr>
      <w:r w:rsidRPr="00C033EA">
        <w:rPr>
          <w:rFonts w:ascii="David" w:hAnsi="David"/>
          <w:rtl/>
        </w:rPr>
        <w:t>במאגר מידע שניתן להתחבר אליו מרחוק באמצעות רשת האינטרנט למטרות ניהול, הספק מתחייב לבצע הזדהות חזקה (</w:t>
      </w:r>
      <w:r w:rsidRPr="00C033EA">
        <w:rPr>
          <w:rFonts w:ascii="David" w:hAnsi="David"/>
        </w:rPr>
        <w:t>MFA</w:t>
      </w:r>
      <w:r w:rsidRPr="00C033EA">
        <w:rPr>
          <w:rFonts w:ascii="David" w:hAnsi="David"/>
          <w:rtl/>
        </w:rPr>
        <w:t>)</w:t>
      </w:r>
    </w:p>
    <w:p w14:paraId="05565A3B"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גיבוי, שחזור והתאוששות (</w:t>
      </w:r>
      <w:r w:rsidRPr="00C033EA">
        <w:rPr>
          <w:rFonts w:ascii="David" w:hAnsi="David"/>
          <w:b/>
          <w:bCs/>
        </w:rPr>
        <w:t>M</w:t>
      </w:r>
      <w:r w:rsidRPr="00C033EA">
        <w:rPr>
          <w:rFonts w:ascii="David" w:hAnsi="David"/>
          <w:b/>
          <w:bCs/>
          <w:rtl/>
        </w:rPr>
        <w:t>)</w:t>
      </w:r>
    </w:p>
    <w:p w14:paraId="5CD0448D"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 xml:space="preserve">הקבלן מתחייב לתכנן ולבצע גיבויים מאובטחים של המידע הנצבר אצלו באופן כזה שיבטיח התאוששות של המערכת והמידע בתוך 8 שעות מקרות המקרה. </w:t>
      </w:r>
    </w:p>
    <w:p w14:paraId="3CE2BB20"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המידע המשוחזר צריך להיות עדכני עד 24 שעות לפני קרות המקרה.</w:t>
      </w:r>
    </w:p>
    <w:p w14:paraId="613195A9"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הקבלן מתחייב לבצע שחזורים מדגמיים של המדיות המגבות על תשתיותיו לצורך בדיקת ההתאוששות.</w:t>
      </w:r>
    </w:p>
    <w:p w14:paraId="464768D5"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הקבלן מתחייב כי שחזור אמיתי יבוצע באישור מנהל מאגר המידע.</w:t>
      </w:r>
    </w:p>
    <w:p w14:paraId="3C8D978F"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הקבלן מתחייב כי במידה ובוצע שחזור אמיתי יתועדו כל הליכי השחזור כולל זהותו של מבצע השחזור.</w:t>
      </w:r>
    </w:p>
    <w:p w14:paraId="1EFC1D2C"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הקבלן מתחייב למנוע עירוב מידע מסיווגים שונים  בזמן השחזור.</w:t>
      </w:r>
    </w:p>
    <w:p w14:paraId="48F7DAC1"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לאחר סיום השחזור המדגמי מתחייב הקבלן למחוק את המידע ששוחזר.</w:t>
      </w:r>
    </w:p>
    <w:p w14:paraId="678FF9AC"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אבטחת מידע אפליקטיבית (</w:t>
      </w:r>
      <w:r w:rsidRPr="00C033EA">
        <w:rPr>
          <w:rFonts w:ascii="David" w:hAnsi="David"/>
          <w:b/>
          <w:bCs/>
        </w:rPr>
        <w:t>M</w:t>
      </w:r>
      <w:r w:rsidRPr="00C033EA">
        <w:rPr>
          <w:rFonts w:ascii="David" w:hAnsi="David"/>
          <w:b/>
          <w:bCs/>
          <w:rtl/>
        </w:rPr>
        <w:t xml:space="preserve">) </w:t>
      </w:r>
    </w:p>
    <w:p w14:paraId="196A3A57" w14:textId="77777777" w:rsidR="00D86D9D" w:rsidRPr="00C033EA" w:rsidRDefault="00D86D9D" w:rsidP="00F47130">
      <w:pPr>
        <w:pStyle w:val="aff1"/>
        <w:numPr>
          <w:ilvl w:val="2"/>
          <w:numId w:val="25"/>
        </w:numPr>
        <w:overflowPunct/>
        <w:autoSpaceDE/>
        <w:autoSpaceDN/>
        <w:adjustRightInd/>
        <w:contextualSpacing/>
        <w:textAlignment w:val="auto"/>
        <w:rPr>
          <w:rFonts w:ascii="David" w:hAnsi="David"/>
        </w:rPr>
      </w:pPr>
      <w:r w:rsidRPr="00C033EA">
        <w:rPr>
          <w:rFonts w:ascii="David" w:hAnsi="David"/>
          <w:rtl/>
        </w:rPr>
        <w:t xml:space="preserve">הפיתוח שיתבצע על ידי עובדי הקבלן יתמוך בשליחת הקבצים שיאוחסנו במערכת לערכת הלבנה במשרד ו </w:t>
      </w:r>
      <w:r w:rsidRPr="00C033EA">
        <w:rPr>
          <w:rFonts w:ascii="David" w:hAnsi="David"/>
        </w:rPr>
        <w:t>Sandbox</w:t>
      </w:r>
      <w:r w:rsidRPr="00C033EA">
        <w:rPr>
          <w:rFonts w:ascii="David" w:hAnsi="David"/>
          <w:rtl/>
        </w:rPr>
        <w:t xml:space="preserve"> ,  המערכות המפותחות ומתוחזקות יתריעו למשתמש במידה והקבצים נגועים</w:t>
      </w:r>
    </w:p>
    <w:p w14:paraId="1B4CE2F1" w14:textId="77777777" w:rsidR="00D86D9D" w:rsidRPr="00C033EA" w:rsidRDefault="00D86D9D" w:rsidP="00F47130">
      <w:pPr>
        <w:pStyle w:val="aff1"/>
        <w:numPr>
          <w:ilvl w:val="2"/>
          <w:numId w:val="25"/>
        </w:numPr>
        <w:overflowPunct/>
        <w:autoSpaceDE/>
        <w:autoSpaceDN/>
        <w:adjustRightInd/>
        <w:contextualSpacing/>
        <w:textAlignment w:val="auto"/>
        <w:rPr>
          <w:rFonts w:ascii="David" w:hAnsi="David"/>
        </w:rPr>
      </w:pPr>
      <w:r w:rsidRPr="00C033EA">
        <w:rPr>
          <w:rFonts w:ascii="David" w:hAnsi="David"/>
          <w:rtl/>
        </w:rPr>
        <w:t xml:space="preserve">ככלל כל מערכת אינטרנטית תפורסם מאחור חומת אש אפליקטיבית </w:t>
      </w:r>
      <w:r w:rsidRPr="00C033EA">
        <w:rPr>
          <w:rFonts w:ascii="David" w:hAnsi="David"/>
        </w:rPr>
        <w:t>WAF</w:t>
      </w:r>
      <w:r w:rsidRPr="00C033EA">
        <w:rPr>
          <w:rFonts w:ascii="David" w:hAnsi="David"/>
          <w:rtl/>
        </w:rPr>
        <w:t xml:space="preserve">, על עובדי הקבלן לפתח את הקוד במערכות ולהתאים להגנה מפני איומים אפליקטיביים כמתואר ב </w:t>
      </w:r>
      <w:proofErr w:type="spellStart"/>
      <w:r w:rsidRPr="00C033EA">
        <w:rPr>
          <w:rFonts w:ascii="David" w:hAnsi="David"/>
        </w:rPr>
        <w:t>owasp</w:t>
      </w:r>
      <w:proofErr w:type="spellEnd"/>
      <w:r w:rsidRPr="00C033EA">
        <w:rPr>
          <w:rFonts w:ascii="David" w:hAnsi="David"/>
        </w:rPr>
        <w:t xml:space="preserve"> top 10</w:t>
      </w:r>
      <w:r w:rsidRPr="00C033EA">
        <w:rPr>
          <w:rFonts w:ascii="David" w:hAnsi="David"/>
          <w:rtl/>
        </w:rPr>
        <w:t xml:space="preserve"> וכן לוודא עם צוות תפעול אבטחת מידע כי ההגנה האפליקטיבית מותאמת להגנה על הקוד שבמערכת.</w:t>
      </w:r>
    </w:p>
    <w:p w14:paraId="6FAAE807" w14:textId="77777777" w:rsidR="00D86D9D" w:rsidRPr="00C033EA" w:rsidRDefault="00D86D9D" w:rsidP="00F47130">
      <w:pPr>
        <w:pStyle w:val="aff1"/>
        <w:numPr>
          <w:ilvl w:val="2"/>
          <w:numId w:val="25"/>
        </w:numPr>
        <w:overflowPunct/>
        <w:autoSpaceDE/>
        <w:autoSpaceDN/>
        <w:adjustRightInd/>
        <w:contextualSpacing/>
        <w:textAlignment w:val="auto"/>
        <w:rPr>
          <w:rFonts w:ascii="David" w:hAnsi="David"/>
        </w:rPr>
      </w:pPr>
      <w:r w:rsidRPr="00C033EA">
        <w:rPr>
          <w:rFonts w:ascii="David" w:hAnsi="David"/>
          <w:rtl/>
        </w:rPr>
        <w:t xml:space="preserve">יש לפרסום או לצרוך את השירותים הנדרשים על ידי המערכת באמצעות מנגנוני האבטחה הקיימים במשרד כגון </w:t>
      </w:r>
      <w:r w:rsidRPr="00C033EA">
        <w:rPr>
          <w:rFonts w:ascii="David" w:hAnsi="David"/>
        </w:rPr>
        <w:t>API Gateway</w:t>
      </w:r>
      <w:r w:rsidRPr="00C033EA">
        <w:rPr>
          <w:rFonts w:ascii="David" w:hAnsi="David"/>
          <w:rtl/>
        </w:rPr>
        <w:t xml:space="preserve"> ו \או </w:t>
      </w:r>
      <w:r w:rsidRPr="00C033EA">
        <w:rPr>
          <w:rFonts w:ascii="David" w:hAnsi="David"/>
        </w:rPr>
        <w:t>Xml Firewall</w:t>
      </w:r>
    </w:p>
    <w:p w14:paraId="0A944264" w14:textId="77777777" w:rsidR="00D86D9D" w:rsidRPr="00C033EA" w:rsidRDefault="00D86D9D" w:rsidP="00F47130">
      <w:pPr>
        <w:pStyle w:val="aff1"/>
        <w:numPr>
          <w:ilvl w:val="2"/>
          <w:numId w:val="25"/>
        </w:numPr>
        <w:overflowPunct/>
        <w:autoSpaceDE/>
        <w:autoSpaceDN/>
        <w:adjustRightInd/>
        <w:contextualSpacing/>
        <w:textAlignment w:val="auto"/>
        <w:rPr>
          <w:rFonts w:ascii="David" w:hAnsi="David"/>
          <w:u w:val="single"/>
          <w:rtl/>
        </w:rPr>
      </w:pPr>
      <w:r w:rsidRPr="00C033EA">
        <w:rPr>
          <w:rFonts w:ascii="David" w:hAnsi="David"/>
          <w:u w:val="single"/>
          <w:rtl/>
        </w:rPr>
        <w:t>עקרונות</w:t>
      </w:r>
      <w:r w:rsidRPr="00C033EA">
        <w:rPr>
          <w:rFonts w:ascii="David" w:hAnsi="David"/>
          <w:u w:val="single"/>
        </w:rPr>
        <w:t xml:space="preserve"> </w:t>
      </w:r>
      <w:r w:rsidRPr="00C033EA">
        <w:rPr>
          <w:rFonts w:ascii="David" w:hAnsi="David"/>
          <w:u w:val="single"/>
          <w:rtl/>
        </w:rPr>
        <w:t>הפיתוח</w:t>
      </w:r>
      <w:r w:rsidRPr="00C033EA">
        <w:rPr>
          <w:rFonts w:ascii="David" w:hAnsi="David"/>
          <w:u w:val="single"/>
        </w:rPr>
        <w:t xml:space="preserve"> </w:t>
      </w:r>
      <w:r w:rsidRPr="00C033EA">
        <w:rPr>
          <w:rFonts w:ascii="David" w:hAnsi="David"/>
          <w:u w:val="single"/>
          <w:rtl/>
        </w:rPr>
        <w:t>המאובטח</w:t>
      </w:r>
    </w:p>
    <w:p w14:paraId="74C3B4E4" w14:textId="77777777" w:rsidR="00D86D9D" w:rsidRPr="00C033EA" w:rsidRDefault="00D86D9D" w:rsidP="00F47130">
      <w:pPr>
        <w:pStyle w:val="aff1"/>
        <w:numPr>
          <w:ilvl w:val="3"/>
          <w:numId w:val="25"/>
        </w:numPr>
        <w:overflowPunct/>
        <w:autoSpaceDE/>
        <w:autoSpaceDN/>
        <w:adjustRightInd/>
        <w:contextualSpacing/>
        <w:textAlignment w:val="auto"/>
        <w:rPr>
          <w:rFonts w:ascii="David" w:hAnsi="David"/>
        </w:rPr>
      </w:pPr>
      <w:r w:rsidRPr="00C033EA">
        <w:rPr>
          <w:rFonts w:ascii="David" w:hAnsi="David"/>
          <w:rtl/>
        </w:rPr>
        <w:t>עקרון</w:t>
      </w:r>
      <w:r w:rsidRPr="00C033EA">
        <w:rPr>
          <w:rFonts w:ascii="David" w:hAnsi="David"/>
        </w:rPr>
        <w:t xml:space="preserve"> </w:t>
      </w:r>
      <w:proofErr w:type="spellStart"/>
      <w:r w:rsidRPr="00C033EA">
        <w:rPr>
          <w:rFonts w:ascii="David" w:hAnsi="David"/>
          <w:rtl/>
        </w:rPr>
        <w:t>החוליה</w:t>
      </w:r>
      <w:proofErr w:type="spellEnd"/>
      <w:r w:rsidRPr="00C033EA">
        <w:rPr>
          <w:rFonts w:ascii="David" w:hAnsi="David"/>
        </w:rPr>
        <w:t xml:space="preserve"> </w:t>
      </w:r>
      <w:r w:rsidRPr="00C033EA">
        <w:rPr>
          <w:rFonts w:ascii="David" w:hAnsi="David"/>
          <w:rtl/>
        </w:rPr>
        <w:t>החלשה</w:t>
      </w:r>
      <w:r w:rsidRPr="00C033EA">
        <w:rPr>
          <w:rFonts w:ascii="David" w:hAnsi="David"/>
        </w:rPr>
        <w:t xml:space="preserve">- </w:t>
      </w:r>
      <w:r w:rsidRPr="00C033EA">
        <w:rPr>
          <w:rFonts w:ascii="David" w:hAnsi="David"/>
          <w:rtl/>
        </w:rPr>
        <w:t>הרכיב</w:t>
      </w:r>
      <w:r w:rsidRPr="00C033EA">
        <w:rPr>
          <w:rFonts w:ascii="David" w:hAnsi="David"/>
        </w:rPr>
        <w:t xml:space="preserve"> </w:t>
      </w:r>
      <w:r w:rsidRPr="00C033EA">
        <w:rPr>
          <w:rFonts w:ascii="David" w:hAnsi="David"/>
          <w:rtl/>
        </w:rPr>
        <w:t>החלש</w:t>
      </w:r>
      <w:r w:rsidRPr="00C033EA">
        <w:rPr>
          <w:rFonts w:ascii="David" w:hAnsi="David"/>
        </w:rPr>
        <w:t xml:space="preserve"> </w:t>
      </w:r>
      <w:r w:rsidRPr="00C033EA">
        <w:rPr>
          <w:rFonts w:ascii="David" w:hAnsi="David"/>
          <w:rtl/>
        </w:rPr>
        <w:t>ביותר</w:t>
      </w:r>
      <w:r w:rsidRPr="00C033EA">
        <w:rPr>
          <w:rFonts w:ascii="David" w:hAnsi="David"/>
        </w:rPr>
        <w:t xml:space="preserve"> </w:t>
      </w:r>
      <w:r w:rsidRPr="00C033EA">
        <w:rPr>
          <w:rFonts w:ascii="David" w:hAnsi="David"/>
          <w:rtl/>
        </w:rPr>
        <w:t>מבחינה</w:t>
      </w:r>
      <w:r w:rsidRPr="00C033EA">
        <w:rPr>
          <w:rFonts w:ascii="David" w:hAnsi="David"/>
        </w:rPr>
        <w:t xml:space="preserve"> </w:t>
      </w:r>
      <w:r w:rsidRPr="00C033EA">
        <w:rPr>
          <w:rFonts w:ascii="David" w:hAnsi="David"/>
          <w:rtl/>
        </w:rPr>
        <w:t>אבטחתית</w:t>
      </w:r>
      <w:r w:rsidRPr="00C033EA">
        <w:rPr>
          <w:rFonts w:ascii="David" w:hAnsi="David"/>
        </w:rPr>
        <w:t xml:space="preserve"> </w:t>
      </w:r>
      <w:r w:rsidRPr="00C033EA">
        <w:rPr>
          <w:rFonts w:ascii="David" w:hAnsi="David"/>
          <w:rtl/>
        </w:rPr>
        <w:t>הוא</w:t>
      </w:r>
      <w:r w:rsidRPr="00C033EA">
        <w:rPr>
          <w:rFonts w:ascii="David" w:hAnsi="David"/>
        </w:rPr>
        <w:t xml:space="preserve"> </w:t>
      </w:r>
      <w:r w:rsidRPr="00C033EA">
        <w:rPr>
          <w:rFonts w:ascii="David" w:hAnsi="David"/>
          <w:rtl/>
        </w:rPr>
        <w:t>הקובע</w:t>
      </w:r>
      <w:r w:rsidRPr="00C033EA">
        <w:rPr>
          <w:rFonts w:ascii="David" w:hAnsi="David"/>
        </w:rPr>
        <w:t xml:space="preserve"> </w:t>
      </w:r>
      <w:r w:rsidRPr="00C033EA">
        <w:rPr>
          <w:rFonts w:ascii="David" w:hAnsi="David"/>
          <w:rtl/>
        </w:rPr>
        <w:t>את</w:t>
      </w:r>
      <w:r w:rsidRPr="00C033EA">
        <w:rPr>
          <w:rFonts w:ascii="David" w:hAnsi="David"/>
        </w:rPr>
        <w:t xml:space="preserve"> </w:t>
      </w:r>
      <w:r w:rsidRPr="00C033EA">
        <w:rPr>
          <w:rFonts w:ascii="David" w:hAnsi="David"/>
          <w:rtl/>
        </w:rPr>
        <w:t>חוזק</w:t>
      </w:r>
      <w:r w:rsidRPr="00C033EA">
        <w:rPr>
          <w:rFonts w:ascii="David" w:hAnsi="David"/>
        </w:rPr>
        <w:t xml:space="preserve"> </w:t>
      </w:r>
      <w:r w:rsidRPr="00C033EA">
        <w:rPr>
          <w:rFonts w:ascii="David" w:hAnsi="David"/>
          <w:rtl/>
        </w:rPr>
        <w:t>מערכת</w:t>
      </w:r>
      <w:r w:rsidRPr="00C033EA">
        <w:rPr>
          <w:rFonts w:ascii="David" w:hAnsi="David"/>
        </w:rPr>
        <w:t xml:space="preserve"> </w:t>
      </w:r>
      <w:r w:rsidRPr="00C033EA">
        <w:rPr>
          <w:rFonts w:ascii="David" w:hAnsi="David"/>
          <w:rtl/>
        </w:rPr>
        <w:t>ההגנה כולה</w:t>
      </w:r>
      <w:r w:rsidRPr="00C033EA">
        <w:rPr>
          <w:rFonts w:ascii="David" w:hAnsi="David"/>
        </w:rPr>
        <w:t xml:space="preserve"> . </w:t>
      </w:r>
      <w:r w:rsidRPr="00C033EA">
        <w:rPr>
          <w:rFonts w:ascii="David" w:hAnsi="David"/>
          <w:rtl/>
        </w:rPr>
        <w:t>נקודת</w:t>
      </w:r>
      <w:r w:rsidRPr="00C033EA">
        <w:rPr>
          <w:rFonts w:ascii="David" w:hAnsi="David"/>
        </w:rPr>
        <w:t xml:space="preserve"> </w:t>
      </w:r>
      <w:r w:rsidRPr="00C033EA">
        <w:rPr>
          <w:rFonts w:ascii="David" w:hAnsi="David"/>
          <w:rtl/>
        </w:rPr>
        <w:t>החולשה</w:t>
      </w:r>
      <w:r w:rsidRPr="00C033EA">
        <w:rPr>
          <w:rFonts w:ascii="David" w:hAnsi="David"/>
        </w:rPr>
        <w:t xml:space="preserve"> </w:t>
      </w:r>
      <w:r w:rsidRPr="00C033EA">
        <w:rPr>
          <w:rFonts w:ascii="David" w:hAnsi="David"/>
          <w:rtl/>
        </w:rPr>
        <w:t>נקבעת</w:t>
      </w:r>
      <w:r w:rsidRPr="00C033EA">
        <w:rPr>
          <w:rFonts w:ascii="David" w:hAnsi="David"/>
        </w:rPr>
        <w:t xml:space="preserve"> </w:t>
      </w:r>
      <w:r w:rsidRPr="00C033EA">
        <w:rPr>
          <w:rFonts w:ascii="David" w:hAnsi="David"/>
          <w:rtl/>
        </w:rPr>
        <w:t>גם</w:t>
      </w:r>
      <w:r w:rsidRPr="00C033EA">
        <w:rPr>
          <w:rFonts w:ascii="David" w:hAnsi="David"/>
        </w:rPr>
        <w:t xml:space="preserve"> </w:t>
      </w:r>
      <w:r w:rsidRPr="00C033EA">
        <w:rPr>
          <w:rFonts w:ascii="David" w:hAnsi="David"/>
          <w:rtl/>
        </w:rPr>
        <w:t>על</w:t>
      </w:r>
      <w:r w:rsidRPr="00C033EA">
        <w:rPr>
          <w:rFonts w:ascii="David" w:hAnsi="David"/>
        </w:rPr>
        <w:t xml:space="preserve"> </w:t>
      </w:r>
      <w:r w:rsidRPr="00C033EA">
        <w:rPr>
          <w:rFonts w:ascii="David" w:hAnsi="David"/>
          <w:rtl/>
        </w:rPr>
        <w:t>ידי</w:t>
      </w:r>
      <w:r w:rsidRPr="00C033EA">
        <w:rPr>
          <w:rFonts w:ascii="David" w:hAnsi="David"/>
        </w:rPr>
        <w:t xml:space="preserve"> </w:t>
      </w:r>
      <w:r w:rsidRPr="00C033EA">
        <w:rPr>
          <w:rFonts w:ascii="David" w:hAnsi="David"/>
          <w:rtl/>
        </w:rPr>
        <w:t>מידת</w:t>
      </w:r>
      <w:r w:rsidRPr="00C033EA">
        <w:rPr>
          <w:rFonts w:ascii="David" w:hAnsi="David"/>
        </w:rPr>
        <w:t xml:space="preserve"> </w:t>
      </w:r>
      <w:r w:rsidRPr="00C033EA">
        <w:rPr>
          <w:rFonts w:ascii="David" w:hAnsi="David"/>
          <w:rtl/>
        </w:rPr>
        <w:t>החשיפה</w:t>
      </w:r>
      <w:r w:rsidRPr="00C033EA">
        <w:rPr>
          <w:rFonts w:ascii="David" w:hAnsi="David"/>
        </w:rPr>
        <w:t xml:space="preserve"> </w:t>
      </w:r>
      <w:r w:rsidRPr="00C033EA">
        <w:rPr>
          <w:rFonts w:ascii="David" w:hAnsi="David"/>
          <w:rtl/>
        </w:rPr>
        <w:t>לאיום</w:t>
      </w:r>
      <w:r w:rsidRPr="00C033EA">
        <w:rPr>
          <w:rFonts w:ascii="David" w:hAnsi="David"/>
        </w:rPr>
        <w:t xml:space="preserve">, </w:t>
      </w:r>
      <w:r w:rsidRPr="00C033EA">
        <w:rPr>
          <w:rFonts w:ascii="David" w:hAnsi="David"/>
          <w:rtl/>
        </w:rPr>
        <w:t>ולא</w:t>
      </w:r>
      <w:r w:rsidRPr="00C033EA">
        <w:rPr>
          <w:rFonts w:ascii="David" w:hAnsi="David"/>
        </w:rPr>
        <w:t xml:space="preserve"> </w:t>
      </w:r>
      <w:r w:rsidRPr="00C033EA">
        <w:rPr>
          <w:rFonts w:ascii="David" w:hAnsi="David"/>
          <w:rtl/>
        </w:rPr>
        <w:t>דווקא</w:t>
      </w:r>
      <w:r w:rsidRPr="00C033EA">
        <w:rPr>
          <w:rFonts w:ascii="David" w:hAnsi="David"/>
        </w:rPr>
        <w:t xml:space="preserve"> </w:t>
      </w:r>
      <w:r w:rsidRPr="00C033EA">
        <w:rPr>
          <w:rFonts w:ascii="David" w:hAnsi="David"/>
          <w:rtl/>
        </w:rPr>
        <w:t>מהאיום</w:t>
      </w:r>
      <w:r w:rsidRPr="00C033EA">
        <w:rPr>
          <w:rFonts w:ascii="David" w:hAnsi="David"/>
        </w:rPr>
        <w:t xml:space="preserve"> </w:t>
      </w:r>
      <w:r w:rsidRPr="00C033EA">
        <w:rPr>
          <w:rFonts w:ascii="David" w:hAnsi="David"/>
          <w:rtl/>
        </w:rPr>
        <w:t>עצמו</w:t>
      </w:r>
      <w:r w:rsidRPr="00C033EA">
        <w:rPr>
          <w:rFonts w:ascii="David" w:hAnsi="David"/>
        </w:rPr>
        <w:t>.</w:t>
      </w:r>
    </w:p>
    <w:p w14:paraId="12FF825F" w14:textId="77777777" w:rsidR="00D86D9D" w:rsidRPr="00C033EA" w:rsidRDefault="00D86D9D" w:rsidP="00F47130">
      <w:pPr>
        <w:pStyle w:val="aff1"/>
        <w:numPr>
          <w:ilvl w:val="3"/>
          <w:numId w:val="25"/>
        </w:numPr>
        <w:overflowPunct/>
        <w:autoSpaceDE/>
        <w:autoSpaceDN/>
        <w:adjustRightInd/>
        <w:contextualSpacing/>
        <w:textAlignment w:val="auto"/>
        <w:rPr>
          <w:rFonts w:ascii="David" w:hAnsi="David"/>
        </w:rPr>
      </w:pPr>
      <w:r w:rsidRPr="00C033EA">
        <w:rPr>
          <w:rFonts w:ascii="David" w:hAnsi="David"/>
          <w:rtl/>
        </w:rPr>
        <w:t>הרשאה</w:t>
      </w:r>
      <w:r w:rsidRPr="00C033EA">
        <w:rPr>
          <w:rFonts w:ascii="David" w:hAnsi="David"/>
        </w:rPr>
        <w:t xml:space="preserve"> </w:t>
      </w:r>
      <w:r w:rsidRPr="00C033EA">
        <w:rPr>
          <w:rFonts w:ascii="David" w:hAnsi="David"/>
          <w:rtl/>
        </w:rPr>
        <w:t>מינימלית</w:t>
      </w:r>
      <w:r w:rsidRPr="00C033EA">
        <w:rPr>
          <w:rFonts w:ascii="David" w:hAnsi="David"/>
        </w:rPr>
        <w:t xml:space="preserve">- </w:t>
      </w:r>
      <w:r w:rsidRPr="00C033EA">
        <w:rPr>
          <w:rFonts w:ascii="David" w:hAnsi="David"/>
          <w:rtl/>
        </w:rPr>
        <w:t>כל</w:t>
      </w:r>
      <w:r w:rsidRPr="00C033EA">
        <w:rPr>
          <w:rFonts w:ascii="David" w:hAnsi="David"/>
        </w:rPr>
        <w:t xml:space="preserve"> </w:t>
      </w:r>
      <w:r w:rsidRPr="00C033EA">
        <w:rPr>
          <w:rFonts w:ascii="David" w:hAnsi="David"/>
          <w:rtl/>
        </w:rPr>
        <w:t>פעולה</w:t>
      </w:r>
      <w:r w:rsidRPr="00C033EA">
        <w:rPr>
          <w:rFonts w:ascii="David" w:hAnsi="David"/>
        </w:rPr>
        <w:t xml:space="preserve"> </w:t>
      </w:r>
      <w:r w:rsidRPr="00C033EA">
        <w:rPr>
          <w:rFonts w:ascii="David" w:hAnsi="David"/>
          <w:rtl/>
        </w:rPr>
        <w:t>במערכת</w:t>
      </w:r>
      <w:r w:rsidRPr="00C033EA">
        <w:rPr>
          <w:rFonts w:ascii="David" w:hAnsi="David"/>
        </w:rPr>
        <w:t xml:space="preserve"> </w:t>
      </w:r>
      <w:r w:rsidRPr="00C033EA">
        <w:rPr>
          <w:rFonts w:ascii="David" w:hAnsi="David"/>
          <w:rtl/>
        </w:rPr>
        <w:t>חייבת</w:t>
      </w:r>
      <w:r w:rsidRPr="00C033EA">
        <w:rPr>
          <w:rFonts w:ascii="David" w:hAnsi="David"/>
        </w:rPr>
        <w:t xml:space="preserve"> </w:t>
      </w:r>
      <w:r w:rsidRPr="00C033EA">
        <w:rPr>
          <w:rFonts w:ascii="David" w:hAnsi="David"/>
          <w:rtl/>
        </w:rPr>
        <w:t>להתבצע</w:t>
      </w:r>
      <w:r w:rsidRPr="00C033EA">
        <w:rPr>
          <w:rFonts w:ascii="David" w:hAnsi="David"/>
        </w:rPr>
        <w:t xml:space="preserve"> </w:t>
      </w:r>
      <w:r w:rsidRPr="00C033EA">
        <w:rPr>
          <w:rFonts w:ascii="David" w:hAnsi="David"/>
          <w:rtl/>
        </w:rPr>
        <w:t>בהרשאה</w:t>
      </w:r>
      <w:r w:rsidRPr="00C033EA">
        <w:rPr>
          <w:rFonts w:ascii="David" w:hAnsi="David"/>
        </w:rPr>
        <w:t xml:space="preserve"> </w:t>
      </w:r>
      <w:r w:rsidRPr="00C033EA">
        <w:rPr>
          <w:rFonts w:ascii="David" w:hAnsi="David"/>
          <w:rtl/>
        </w:rPr>
        <w:t>מינימאלית</w:t>
      </w:r>
      <w:r w:rsidRPr="00C033EA">
        <w:rPr>
          <w:rFonts w:ascii="David" w:hAnsi="David"/>
        </w:rPr>
        <w:t xml:space="preserve"> </w:t>
      </w:r>
      <w:r w:rsidRPr="00C033EA">
        <w:rPr>
          <w:rFonts w:ascii="David" w:hAnsi="David"/>
          <w:rtl/>
        </w:rPr>
        <w:t>הניתנת</w:t>
      </w:r>
      <w:r w:rsidRPr="00C033EA">
        <w:rPr>
          <w:rFonts w:ascii="David" w:hAnsi="David"/>
        </w:rPr>
        <w:t xml:space="preserve"> </w:t>
      </w:r>
      <w:r w:rsidRPr="00C033EA">
        <w:rPr>
          <w:rFonts w:ascii="David" w:hAnsi="David"/>
          <w:rtl/>
        </w:rPr>
        <w:t>לפרק</w:t>
      </w:r>
      <w:r w:rsidRPr="00C033EA">
        <w:rPr>
          <w:rFonts w:ascii="David" w:hAnsi="David"/>
        </w:rPr>
        <w:t xml:space="preserve"> </w:t>
      </w:r>
      <w:r w:rsidRPr="00C033EA">
        <w:rPr>
          <w:rFonts w:ascii="David" w:hAnsi="David"/>
          <w:rtl/>
        </w:rPr>
        <w:t>הזמן</w:t>
      </w:r>
      <w:r w:rsidRPr="00C033EA">
        <w:rPr>
          <w:rFonts w:ascii="David" w:hAnsi="David"/>
        </w:rPr>
        <w:t xml:space="preserve"> </w:t>
      </w:r>
      <w:r w:rsidRPr="00C033EA">
        <w:rPr>
          <w:rFonts w:ascii="David" w:hAnsi="David"/>
          <w:rtl/>
        </w:rPr>
        <w:t>הקצר ביותר</w:t>
      </w:r>
      <w:r w:rsidRPr="00C033EA">
        <w:rPr>
          <w:rFonts w:ascii="David" w:hAnsi="David"/>
        </w:rPr>
        <w:t xml:space="preserve">. </w:t>
      </w:r>
      <w:r w:rsidRPr="00C033EA">
        <w:rPr>
          <w:rFonts w:ascii="David" w:hAnsi="David"/>
          <w:rtl/>
        </w:rPr>
        <w:t>הענקת</w:t>
      </w:r>
      <w:r w:rsidRPr="00C033EA">
        <w:rPr>
          <w:rFonts w:ascii="David" w:hAnsi="David"/>
        </w:rPr>
        <w:t xml:space="preserve"> </w:t>
      </w:r>
      <w:r w:rsidRPr="00C033EA">
        <w:rPr>
          <w:rFonts w:ascii="David" w:hAnsi="David"/>
          <w:rtl/>
        </w:rPr>
        <w:t>הרשאות</w:t>
      </w:r>
      <w:r w:rsidRPr="00C033EA">
        <w:rPr>
          <w:rFonts w:ascii="David" w:hAnsi="David"/>
        </w:rPr>
        <w:t xml:space="preserve"> </w:t>
      </w:r>
      <w:r w:rsidRPr="00C033EA">
        <w:rPr>
          <w:rFonts w:ascii="David" w:hAnsi="David"/>
          <w:rtl/>
        </w:rPr>
        <w:t>גבוהות</w:t>
      </w:r>
      <w:r w:rsidRPr="00C033EA">
        <w:rPr>
          <w:rFonts w:ascii="David" w:hAnsi="David"/>
        </w:rPr>
        <w:t xml:space="preserve"> </w:t>
      </w:r>
      <w:r w:rsidRPr="00C033EA">
        <w:rPr>
          <w:rFonts w:ascii="David" w:hAnsi="David"/>
          <w:rtl/>
        </w:rPr>
        <w:t>מהנחוץ</w:t>
      </w:r>
      <w:r w:rsidRPr="00C033EA">
        <w:rPr>
          <w:rFonts w:ascii="David" w:hAnsi="David"/>
        </w:rPr>
        <w:t xml:space="preserve"> </w:t>
      </w:r>
      <w:r w:rsidRPr="00C033EA">
        <w:rPr>
          <w:rFonts w:ascii="David" w:hAnsi="David"/>
          <w:rtl/>
        </w:rPr>
        <w:t>הופכת</w:t>
      </w:r>
      <w:r w:rsidRPr="00C033EA">
        <w:rPr>
          <w:rFonts w:ascii="David" w:hAnsi="David"/>
        </w:rPr>
        <w:t xml:space="preserve"> </w:t>
      </w:r>
      <w:r w:rsidRPr="00C033EA">
        <w:rPr>
          <w:rFonts w:ascii="David" w:hAnsi="David"/>
          <w:rtl/>
        </w:rPr>
        <w:t>את</w:t>
      </w:r>
      <w:r w:rsidRPr="00C033EA">
        <w:rPr>
          <w:rFonts w:ascii="David" w:hAnsi="David"/>
        </w:rPr>
        <w:t xml:space="preserve"> </w:t>
      </w:r>
      <w:r w:rsidRPr="00C033EA">
        <w:rPr>
          <w:rFonts w:ascii="David" w:hAnsi="David"/>
          <w:rtl/>
        </w:rPr>
        <w:t>המערכת</w:t>
      </w:r>
      <w:r w:rsidRPr="00C033EA">
        <w:rPr>
          <w:rFonts w:ascii="David" w:hAnsi="David"/>
        </w:rPr>
        <w:t xml:space="preserve"> </w:t>
      </w:r>
      <w:r w:rsidRPr="00C033EA">
        <w:rPr>
          <w:rFonts w:ascii="David" w:hAnsi="David"/>
          <w:rtl/>
        </w:rPr>
        <w:lastRenderedPageBreak/>
        <w:t>המאובטחת</w:t>
      </w:r>
      <w:r w:rsidRPr="00C033EA">
        <w:rPr>
          <w:rFonts w:ascii="David" w:hAnsi="David"/>
        </w:rPr>
        <w:t xml:space="preserve"> </w:t>
      </w:r>
      <w:r w:rsidRPr="00C033EA">
        <w:rPr>
          <w:rFonts w:ascii="David" w:hAnsi="David"/>
          <w:rtl/>
        </w:rPr>
        <w:t>לחשופה</w:t>
      </w:r>
      <w:r w:rsidRPr="00C033EA">
        <w:rPr>
          <w:rFonts w:ascii="David" w:hAnsi="David"/>
        </w:rPr>
        <w:t xml:space="preserve"> </w:t>
      </w:r>
      <w:r w:rsidRPr="00C033EA">
        <w:rPr>
          <w:rFonts w:ascii="David" w:hAnsi="David"/>
          <w:rtl/>
        </w:rPr>
        <w:t>ופגיעה</w:t>
      </w:r>
      <w:r w:rsidRPr="00C033EA">
        <w:rPr>
          <w:rFonts w:ascii="David" w:hAnsi="David"/>
        </w:rPr>
        <w:t xml:space="preserve"> </w:t>
      </w:r>
      <w:r w:rsidRPr="00C033EA">
        <w:rPr>
          <w:rFonts w:ascii="David" w:hAnsi="David"/>
          <w:rtl/>
        </w:rPr>
        <w:t>יותר</w:t>
      </w:r>
      <w:r w:rsidRPr="00C033EA">
        <w:rPr>
          <w:rFonts w:ascii="David" w:hAnsi="David"/>
        </w:rPr>
        <w:t>.</w:t>
      </w:r>
      <w:r w:rsidRPr="00C033EA">
        <w:rPr>
          <w:rFonts w:ascii="David" w:hAnsi="David"/>
          <w:rtl/>
        </w:rPr>
        <w:t xml:space="preserve"> הבסיס</w:t>
      </w:r>
      <w:r w:rsidRPr="00C033EA">
        <w:rPr>
          <w:rFonts w:ascii="David" w:hAnsi="David"/>
        </w:rPr>
        <w:t xml:space="preserve"> </w:t>
      </w:r>
      <w:r w:rsidRPr="00C033EA">
        <w:rPr>
          <w:rFonts w:ascii="David" w:hAnsi="David"/>
          <w:rtl/>
        </w:rPr>
        <w:t>למתן</w:t>
      </w:r>
      <w:r w:rsidRPr="00C033EA">
        <w:rPr>
          <w:rFonts w:ascii="David" w:hAnsi="David"/>
        </w:rPr>
        <w:t xml:space="preserve"> </w:t>
      </w:r>
      <w:r w:rsidRPr="00C033EA">
        <w:rPr>
          <w:rFonts w:ascii="David" w:hAnsi="David"/>
          <w:rtl/>
        </w:rPr>
        <w:t>הרשאות</w:t>
      </w:r>
      <w:r w:rsidRPr="00C033EA">
        <w:rPr>
          <w:rFonts w:ascii="David" w:hAnsi="David"/>
        </w:rPr>
        <w:t xml:space="preserve"> </w:t>
      </w:r>
      <w:r w:rsidRPr="00C033EA">
        <w:rPr>
          <w:rFonts w:ascii="David" w:hAnsi="David"/>
          <w:rtl/>
        </w:rPr>
        <w:t>גישה</w:t>
      </w:r>
      <w:r w:rsidRPr="00C033EA">
        <w:rPr>
          <w:rFonts w:ascii="David" w:hAnsi="David"/>
        </w:rPr>
        <w:t xml:space="preserve"> </w:t>
      </w:r>
      <w:r w:rsidRPr="00C033EA">
        <w:rPr>
          <w:rFonts w:ascii="David" w:hAnsi="David"/>
          <w:rtl/>
        </w:rPr>
        <w:t>צריך</w:t>
      </w:r>
      <w:r w:rsidRPr="00C033EA">
        <w:rPr>
          <w:rFonts w:ascii="David" w:hAnsi="David"/>
        </w:rPr>
        <w:t xml:space="preserve"> </w:t>
      </w:r>
      <w:r w:rsidRPr="00C033EA">
        <w:rPr>
          <w:rFonts w:ascii="David" w:hAnsi="David"/>
          <w:rtl/>
        </w:rPr>
        <w:t>להתבסס</w:t>
      </w:r>
      <w:r w:rsidRPr="00C033EA">
        <w:rPr>
          <w:rFonts w:ascii="David" w:hAnsi="David"/>
        </w:rPr>
        <w:t xml:space="preserve"> </w:t>
      </w:r>
      <w:r w:rsidRPr="00C033EA">
        <w:rPr>
          <w:rFonts w:ascii="David" w:hAnsi="David"/>
          <w:rtl/>
        </w:rPr>
        <w:t>על</w:t>
      </w:r>
      <w:r w:rsidRPr="00C033EA">
        <w:rPr>
          <w:rFonts w:ascii="David" w:hAnsi="David"/>
        </w:rPr>
        <w:t xml:space="preserve"> </w:t>
      </w:r>
      <w:r w:rsidRPr="00C033EA">
        <w:rPr>
          <w:rFonts w:ascii="David" w:hAnsi="David"/>
          <w:rtl/>
        </w:rPr>
        <w:t>תפקיד</w:t>
      </w:r>
      <w:r w:rsidRPr="00C033EA">
        <w:rPr>
          <w:rFonts w:ascii="David" w:hAnsi="David"/>
        </w:rPr>
        <w:t xml:space="preserve"> </w:t>
      </w:r>
      <w:r w:rsidRPr="00C033EA">
        <w:rPr>
          <w:rFonts w:ascii="David" w:hAnsi="David"/>
          <w:rtl/>
        </w:rPr>
        <w:t>העובד</w:t>
      </w:r>
      <w:r w:rsidRPr="00C033EA">
        <w:rPr>
          <w:rFonts w:ascii="David" w:hAnsi="David"/>
        </w:rPr>
        <w:t xml:space="preserve"> )</w:t>
      </w:r>
      <w:proofErr w:type="spellStart"/>
      <w:r w:rsidRPr="00C033EA">
        <w:rPr>
          <w:rFonts w:ascii="David" w:hAnsi="David"/>
          <w:rtl/>
        </w:rPr>
        <w:t>עפ</w:t>
      </w:r>
      <w:proofErr w:type="spellEnd"/>
      <w:r w:rsidRPr="00C033EA">
        <w:rPr>
          <w:rFonts w:ascii="David" w:hAnsi="David"/>
        </w:rPr>
        <w:t>"</w:t>
      </w:r>
      <w:r w:rsidRPr="00C033EA">
        <w:rPr>
          <w:rFonts w:ascii="David" w:hAnsi="David"/>
          <w:rtl/>
        </w:rPr>
        <w:t>י</w:t>
      </w:r>
      <w:r w:rsidRPr="00C033EA">
        <w:rPr>
          <w:rFonts w:ascii="David" w:hAnsi="David"/>
        </w:rPr>
        <w:t xml:space="preserve"> </w:t>
      </w:r>
      <w:r w:rsidRPr="00C033EA">
        <w:rPr>
          <w:rFonts w:ascii="David" w:hAnsi="David"/>
          <w:rtl/>
        </w:rPr>
        <w:t>העיקרון</w:t>
      </w:r>
      <w:r w:rsidRPr="00C033EA">
        <w:rPr>
          <w:rFonts w:ascii="David" w:hAnsi="David"/>
        </w:rPr>
        <w:t xml:space="preserve"> </w:t>
      </w:r>
      <w:r w:rsidRPr="00C033EA">
        <w:rPr>
          <w:rFonts w:ascii="David" w:hAnsi="David"/>
          <w:rtl/>
        </w:rPr>
        <w:t>הצורך לדעת</w:t>
      </w:r>
      <w:r w:rsidRPr="00C033EA">
        <w:rPr>
          <w:rFonts w:ascii="David" w:hAnsi="David"/>
        </w:rPr>
        <w:t xml:space="preserve"> – (Need-to-Know) </w:t>
      </w:r>
      <w:r w:rsidRPr="00C033EA">
        <w:rPr>
          <w:rFonts w:ascii="David" w:hAnsi="David"/>
          <w:rtl/>
        </w:rPr>
        <w:t>ומינימום</w:t>
      </w:r>
      <w:r w:rsidRPr="00C033EA">
        <w:rPr>
          <w:rFonts w:ascii="David" w:hAnsi="David"/>
        </w:rPr>
        <w:t xml:space="preserve"> </w:t>
      </w:r>
      <w:r w:rsidRPr="00C033EA">
        <w:rPr>
          <w:rFonts w:ascii="David" w:hAnsi="David"/>
          <w:rtl/>
        </w:rPr>
        <w:t>הרשאות</w:t>
      </w:r>
      <w:r w:rsidRPr="00C033EA">
        <w:rPr>
          <w:rFonts w:ascii="David" w:hAnsi="David"/>
        </w:rPr>
        <w:t xml:space="preserve"> </w:t>
      </w:r>
      <w:r w:rsidRPr="00C033EA">
        <w:rPr>
          <w:rFonts w:ascii="David" w:hAnsi="David"/>
          <w:rtl/>
        </w:rPr>
        <w:t>שנדרשות</w:t>
      </w:r>
      <w:r w:rsidRPr="00C033EA">
        <w:rPr>
          <w:rFonts w:ascii="David" w:hAnsi="David"/>
        </w:rPr>
        <w:t xml:space="preserve"> </w:t>
      </w:r>
      <w:r w:rsidRPr="00C033EA">
        <w:rPr>
          <w:rFonts w:ascii="David" w:hAnsi="David"/>
          <w:rtl/>
        </w:rPr>
        <w:t>לצורך</w:t>
      </w:r>
      <w:r w:rsidRPr="00C033EA">
        <w:rPr>
          <w:rFonts w:ascii="David" w:hAnsi="David"/>
        </w:rPr>
        <w:t xml:space="preserve"> </w:t>
      </w:r>
      <w:r w:rsidRPr="00C033EA">
        <w:rPr>
          <w:rFonts w:ascii="David" w:hAnsi="David"/>
          <w:rtl/>
        </w:rPr>
        <w:t>ביצוע</w:t>
      </w:r>
      <w:r w:rsidRPr="00C033EA">
        <w:rPr>
          <w:rFonts w:ascii="David" w:hAnsi="David"/>
        </w:rPr>
        <w:t xml:space="preserve"> </w:t>
      </w:r>
      <w:r w:rsidRPr="00C033EA">
        <w:rPr>
          <w:rFonts w:ascii="David" w:hAnsi="David"/>
          <w:rtl/>
        </w:rPr>
        <w:t>עבודתו</w:t>
      </w:r>
      <w:r w:rsidRPr="00C033EA">
        <w:rPr>
          <w:rFonts w:ascii="David" w:hAnsi="David"/>
        </w:rPr>
        <w:t xml:space="preserve"> Least Privilege)</w:t>
      </w:r>
      <w:r w:rsidRPr="00C033EA">
        <w:rPr>
          <w:rFonts w:ascii="David" w:hAnsi="David"/>
          <w:rtl/>
        </w:rPr>
        <w:t>)</w:t>
      </w:r>
    </w:p>
    <w:p w14:paraId="6F392D95" w14:textId="77777777" w:rsidR="00D86D9D" w:rsidRPr="00C033EA" w:rsidRDefault="00D86D9D" w:rsidP="00F47130">
      <w:pPr>
        <w:pStyle w:val="aff1"/>
        <w:numPr>
          <w:ilvl w:val="3"/>
          <w:numId w:val="25"/>
        </w:numPr>
        <w:overflowPunct/>
        <w:autoSpaceDE/>
        <w:autoSpaceDN/>
        <w:adjustRightInd/>
        <w:contextualSpacing/>
        <w:textAlignment w:val="auto"/>
        <w:rPr>
          <w:rFonts w:ascii="David" w:hAnsi="David"/>
        </w:rPr>
      </w:pPr>
      <w:r w:rsidRPr="00C033EA">
        <w:rPr>
          <w:rFonts w:ascii="David" w:hAnsi="David"/>
          <w:rtl/>
        </w:rPr>
        <w:t>השארת תיעוד - על המערכת להשאיר תיעוד של הפעילות בכדי לזהות מתקפה בצורה שתאפשר לשקם את הנזק ולאתר את מקור הפגיעה הנחוץ למניעה עתידית.</w:t>
      </w:r>
    </w:p>
    <w:p w14:paraId="7F969A5F" w14:textId="77777777" w:rsidR="00D86D9D" w:rsidRPr="00C033EA" w:rsidRDefault="00D86D9D" w:rsidP="00F47130">
      <w:pPr>
        <w:pStyle w:val="aff1"/>
        <w:numPr>
          <w:ilvl w:val="3"/>
          <w:numId w:val="25"/>
        </w:numPr>
        <w:overflowPunct/>
        <w:autoSpaceDE/>
        <w:autoSpaceDN/>
        <w:adjustRightInd/>
        <w:contextualSpacing/>
        <w:textAlignment w:val="auto"/>
        <w:rPr>
          <w:rFonts w:ascii="David" w:hAnsi="David"/>
        </w:rPr>
      </w:pPr>
      <w:r w:rsidRPr="00C033EA">
        <w:rPr>
          <w:rFonts w:ascii="David" w:hAnsi="David"/>
          <w:rtl/>
        </w:rPr>
        <w:t xml:space="preserve"> </w:t>
      </w:r>
      <w:r w:rsidRPr="00C033EA">
        <w:rPr>
          <w:rFonts w:ascii="David" w:hAnsi="David"/>
        </w:rPr>
        <w:t>SSDLC</w:t>
      </w:r>
      <w:r w:rsidRPr="00C033EA">
        <w:rPr>
          <w:rFonts w:ascii="David" w:hAnsi="David"/>
          <w:rtl/>
        </w:rPr>
        <w:t xml:space="preserve"> </w:t>
      </w:r>
      <w:r w:rsidRPr="00C033EA">
        <w:rPr>
          <w:rFonts w:ascii="David" w:hAnsi="David"/>
        </w:rPr>
        <w:t xml:space="preserve">- </w:t>
      </w:r>
      <w:proofErr w:type="gramStart"/>
      <w:r w:rsidRPr="00C033EA">
        <w:rPr>
          <w:rFonts w:ascii="David" w:hAnsi="David"/>
        </w:rPr>
        <w:t>( Secure</w:t>
      </w:r>
      <w:proofErr w:type="gramEnd"/>
      <w:r w:rsidRPr="00C033EA">
        <w:rPr>
          <w:rFonts w:ascii="David" w:hAnsi="David"/>
        </w:rPr>
        <w:t xml:space="preserve"> Software Development Lifecycle)</w:t>
      </w:r>
      <w:r w:rsidRPr="00C033EA">
        <w:rPr>
          <w:rFonts w:ascii="David" w:hAnsi="David"/>
          <w:rtl/>
        </w:rPr>
        <w:t xml:space="preserve"> הינו תבנית לשלבי הפיתוח המאובטח ועל הקבלן  לתת מענה לשלבי ה </w:t>
      </w:r>
      <w:r w:rsidRPr="00C033EA">
        <w:rPr>
          <w:rFonts w:ascii="David" w:hAnsi="David"/>
        </w:rPr>
        <w:t>SDLC</w:t>
      </w:r>
      <w:r w:rsidRPr="00C033EA">
        <w:rPr>
          <w:rFonts w:ascii="David" w:hAnsi="David"/>
          <w:rtl/>
        </w:rPr>
        <w:t>:</w:t>
      </w:r>
    </w:p>
    <w:p w14:paraId="4FAD286B" w14:textId="77777777" w:rsidR="00D86D9D" w:rsidRPr="00C033EA" w:rsidRDefault="00D86D9D" w:rsidP="00F47130">
      <w:pPr>
        <w:numPr>
          <w:ilvl w:val="0"/>
          <w:numId w:val="28"/>
        </w:numPr>
        <w:overflowPunct/>
        <w:autoSpaceDE/>
        <w:autoSpaceDN/>
        <w:adjustRightInd/>
        <w:jc w:val="left"/>
        <w:textAlignment w:val="auto"/>
        <w:rPr>
          <w:rFonts w:ascii="David" w:hAnsi="David"/>
        </w:rPr>
      </w:pPr>
      <w:r w:rsidRPr="00C033EA">
        <w:rPr>
          <w:rFonts w:ascii="David" w:hAnsi="David"/>
          <w:rtl/>
        </w:rPr>
        <w:t>דרישות: איסוף הדרישות המגדירות את אופן הפעולה של היישום.</w:t>
      </w:r>
    </w:p>
    <w:p w14:paraId="40F47F17" w14:textId="77777777" w:rsidR="00D86D9D" w:rsidRPr="00C033EA" w:rsidRDefault="00D86D9D" w:rsidP="00F47130">
      <w:pPr>
        <w:numPr>
          <w:ilvl w:val="0"/>
          <w:numId w:val="28"/>
        </w:numPr>
        <w:overflowPunct/>
        <w:autoSpaceDE/>
        <w:autoSpaceDN/>
        <w:adjustRightInd/>
        <w:jc w:val="left"/>
        <w:textAlignment w:val="auto"/>
        <w:rPr>
          <w:rFonts w:ascii="David" w:hAnsi="David"/>
        </w:rPr>
      </w:pPr>
      <w:r w:rsidRPr="00C033EA">
        <w:rPr>
          <w:rFonts w:ascii="David" w:hAnsi="David"/>
          <w:rtl/>
        </w:rPr>
        <w:t>עיצוב: תכנון הרכיבים בתוכנה, הקשרים בניהם ושימוש ברכיבי צד שלישי.</w:t>
      </w:r>
    </w:p>
    <w:p w14:paraId="7EBC769C" w14:textId="77777777" w:rsidR="00D86D9D" w:rsidRPr="00C033EA" w:rsidRDefault="00D86D9D" w:rsidP="00F47130">
      <w:pPr>
        <w:numPr>
          <w:ilvl w:val="0"/>
          <w:numId w:val="28"/>
        </w:numPr>
        <w:overflowPunct/>
        <w:autoSpaceDE/>
        <w:autoSpaceDN/>
        <w:adjustRightInd/>
        <w:jc w:val="left"/>
        <w:textAlignment w:val="auto"/>
        <w:rPr>
          <w:rFonts w:ascii="David" w:hAnsi="David"/>
        </w:rPr>
      </w:pPr>
      <w:r w:rsidRPr="00C033EA">
        <w:rPr>
          <w:rFonts w:ascii="David" w:hAnsi="David"/>
          <w:rtl/>
        </w:rPr>
        <w:t>קידוד: קידוד את הפונקציונליות של היישום.</w:t>
      </w:r>
    </w:p>
    <w:p w14:paraId="1F1F3609" w14:textId="77777777" w:rsidR="00D86D9D" w:rsidRPr="00C033EA" w:rsidRDefault="00D86D9D" w:rsidP="00F47130">
      <w:pPr>
        <w:numPr>
          <w:ilvl w:val="0"/>
          <w:numId w:val="28"/>
        </w:numPr>
        <w:overflowPunct/>
        <w:autoSpaceDE/>
        <w:autoSpaceDN/>
        <w:adjustRightInd/>
        <w:jc w:val="left"/>
        <w:textAlignment w:val="auto"/>
        <w:rPr>
          <w:rFonts w:ascii="David" w:hAnsi="David"/>
        </w:rPr>
      </w:pPr>
      <w:r w:rsidRPr="00C033EA">
        <w:rPr>
          <w:rFonts w:ascii="David" w:hAnsi="David"/>
          <w:rtl/>
        </w:rPr>
        <w:t>בדיקה: בדיקת היישום עבור כל הבאגים.</w:t>
      </w:r>
    </w:p>
    <w:p w14:paraId="0B68B863" w14:textId="77777777" w:rsidR="00D86D9D" w:rsidRPr="00C033EA" w:rsidRDefault="00D86D9D" w:rsidP="00F47130">
      <w:pPr>
        <w:numPr>
          <w:ilvl w:val="0"/>
          <w:numId w:val="28"/>
        </w:numPr>
        <w:overflowPunct/>
        <w:autoSpaceDE/>
        <w:autoSpaceDN/>
        <w:adjustRightInd/>
        <w:jc w:val="left"/>
        <w:textAlignment w:val="auto"/>
        <w:rPr>
          <w:rFonts w:ascii="David" w:hAnsi="David"/>
        </w:rPr>
      </w:pPr>
      <w:r w:rsidRPr="00C033EA">
        <w:rPr>
          <w:rFonts w:ascii="David" w:hAnsi="David"/>
          <w:rtl/>
        </w:rPr>
        <w:t>פריסה: לדחוף את היישום של פיתוח או בימוי לשרת הייצור.</w:t>
      </w:r>
    </w:p>
    <w:p w14:paraId="4B765B85" w14:textId="77777777" w:rsidR="00D86D9D" w:rsidRPr="00C033EA" w:rsidRDefault="00D86D9D" w:rsidP="00F47130">
      <w:pPr>
        <w:pStyle w:val="aff1"/>
        <w:numPr>
          <w:ilvl w:val="3"/>
          <w:numId w:val="25"/>
        </w:numPr>
        <w:overflowPunct/>
        <w:autoSpaceDE/>
        <w:autoSpaceDN/>
        <w:adjustRightInd/>
        <w:contextualSpacing/>
        <w:jc w:val="left"/>
        <w:textAlignment w:val="auto"/>
        <w:rPr>
          <w:rFonts w:ascii="David" w:hAnsi="David"/>
          <w:b/>
          <w:bCs/>
        </w:rPr>
      </w:pPr>
      <w:r w:rsidRPr="00C033EA">
        <w:rPr>
          <w:rFonts w:ascii="David" w:hAnsi="David"/>
          <w:b/>
          <w:bCs/>
          <w:rtl/>
        </w:rPr>
        <w:t xml:space="preserve">על הקבלן מציע  להכיל את מודל ה </w:t>
      </w:r>
      <w:r w:rsidRPr="00C033EA">
        <w:rPr>
          <w:rFonts w:ascii="David" w:hAnsi="David"/>
          <w:b/>
          <w:bCs/>
        </w:rPr>
        <w:t xml:space="preserve">SSDLC- </w:t>
      </w:r>
      <w:r w:rsidRPr="00C033EA">
        <w:rPr>
          <w:rFonts w:ascii="David" w:hAnsi="David"/>
          <w:b/>
          <w:bCs/>
          <w:rtl/>
        </w:rPr>
        <w:t xml:space="preserve"> בשלבים הבאים</w:t>
      </w:r>
    </w:p>
    <w:p w14:paraId="16A1E7F1" w14:textId="77777777" w:rsidR="00D86D9D" w:rsidRPr="00C033EA" w:rsidRDefault="00D86D9D" w:rsidP="00F47130">
      <w:pPr>
        <w:numPr>
          <w:ilvl w:val="0"/>
          <w:numId w:val="28"/>
        </w:numPr>
        <w:overflowPunct/>
        <w:autoSpaceDE/>
        <w:autoSpaceDN/>
        <w:adjustRightInd/>
        <w:jc w:val="left"/>
        <w:textAlignment w:val="auto"/>
        <w:rPr>
          <w:rFonts w:ascii="David" w:hAnsi="David"/>
        </w:rPr>
      </w:pPr>
      <w:r w:rsidRPr="00C033EA">
        <w:rPr>
          <w:rFonts w:ascii="David" w:hAnsi="David"/>
          <w:rtl/>
        </w:rPr>
        <w:t>בכל פעם שמתבצע שינוי בארכיטקטורה.</w:t>
      </w:r>
    </w:p>
    <w:p w14:paraId="5C4BCE3C" w14:textId="77777777" w:rsidR="00D86D9D" w:rsidRPr="00C033EA" w:rsidRDefault="00D86D9D" w:rsidP="00F47130">
      <w:pPr>
        <w:numPr>
          <w:ilvl w:val="0"/>
          <w:numId w:val="28"/>
        </w:numPr>
        <w:overflowPunct/>
        <w:autoSpaceDE/>
        <w:autoSpaceDN/>
        <w:adjustRightInd/>
        <w:jc w:val="left"/>
        <w:textAlignment w:val="auto"/>
        <w:rPr>
          <w:rFonts w:ascii="David" w:hAnsi="David"/>
        </w:rPr>
      </w:pPr>
      <w:r w:rsidRPr="00C033EA">
        <w:rPr>
          <w:rFonts w:ascii="David" w:hAnsi="David"/>
          <w:rtl/>
        </w:rPr>
        <w:t>לאחר כל שינוי או פגיעות שנמצאה.</w:t>
      </w:r>
    </w:p>
    <w:p w14:paraId="6333AAC9" w14:textId="77777777" w:rsidR="00D86D9D" w:rsidRPr="00C033EA" w:rsidRDefault="00D86D9D" w:rsidP="00F47130">
      <w:pPr>
        <w:numPr>
          <w:ilvl w:val="0"/>
          <w:numId w:val="28"/>
        </w:numPr>
        <w:overflowPunct/>
        <w:autoSpaceDE/>
        <w:autoSpaceDN/>
        <w:adjustRightInd/>
        <w:jc w:val="left"/>
        <w:textAlignment w:val="auto"/>
        <w:rPr>
          <w:rFonts w:ascii="David" w:hAnsi="David"/>
        </w:rPr>
      </w:pPr>
      <w:r w:rsidRPr="00C033EA">
        <w:rPr>
          <w:rFonts w:ascii="David" w:hAnsi="David"/>
          <w:rtl/>
        </w:rPr>
        <w:t>בשלב הראשוני לאחר סיום בניית הארכיטקטורה.</w:t>
      </w:r>
    </w:p>
    <w:p w14:paraId="3DC28102" w14:textId="77777777" w:rsidR="00D86D9D" w:rsidRPr="00C033EA" w:rsidRDefault="00D86D9D" w:rsidP="00F47130">
      <w:pPr>
        <w:pStyle w:val="aff1"/>
        <w:numPr>
          <w:ilvl w:val="3"/>
          <w:numId w:val="25"/>
        </w:numPr>
        <w:overflowPunct/>
        <w:autoSpaceDE/>
        <w:autoSpaceDN/>
        <w:adjustRightInd/>
        <w:contextualSpacing/>
        <w:jc w:val="left"/>
        <w:textAlignment w:val="auto"/>
        <w:rPr>
          <w:rFonts w:ascii="David" w:hAnsi="David"/>
          <w:b/>
          <w:bCs/>
          <w:rtl/>
        </w:rPr>
      </w:pPr>
      <w:r w:rsidRPr="00C033EA">
        <w:rPr>
          <w:rFonts w:ascii="David" w:hAnsi="David"/>
          <w:b/>
          <w:bCs/>
          <w:rtl/>
        </w:rPr>
        <w:t>על הקבלן  לכלול במסמך האפיון את:</w:t>
      </w:r>
    </w:p>
    <w:p w14:paraId="69DC1014" w14:textId="77777777" w:rsidR="00D86D9D" w:rsidRPr="00C033EA" w:rsidRDefault="00D86D9D" w:rsidP="00F47130">
      <w:pPr>
        <w:numPr>
          <w:ilvl w:val="0"/>
          <w:numId w:val="29"/>
        </w:numPr>
        <w:overflowPunct/>
        <w:autoSpaceDE/>
        <w:autoSpaceDN/>
        <w:adjustRightInd/>
        <w:jc w:val="left"/>
        <w:textAlignment w:val="auto"/>
        <w:rPr>
          <w:rFonts w:ascii="David" w:hAnsi="David"/>
          <w:rtl/>
        </w:rPr>
      </w:pPr>
      <w:r w:rsidRPr="00C033EA">
        <w:rPr>
          <w:rFonts w:ascii="David" w:hAnsi="David"/>
          <w:rtl/>
        </w:rPr>
        <w:t xml:space="preserve">זיהוי משאבים – זיהוי משאבים רגישים עליהם יש להגן, החל ממידע רגיש ועד זמינות אתר ה- </w:t>
      </w:r>
      <w:r w:rsidRPr="00C033EA">
        <w:rPr>
          <w:rFonts w:ascii="David" w:hAnsi="David"/>
        </w:rPr>
        <w:t>WEB</w:t>
      </w:r>
      <w:r w:rsidRPr="00C033EA">
        <w:rPr>
          <w:rFonts w:ascii="David" w:hAnsi="David"/>
          <w:rtl/>
        </w:rPr>
        <w:t xml:space="preserve">  </w:t>
      </w:r>
    </w:p>
    <w:p w14:paraId="3A61ADC0" w14:textId="77777777" w:rsidR="00D86D9D" w:rsidRPr="00C033EA" w:rsidRDefault="00D86D9D" w:rsidP="00F47130">
      <w:pPr>
        <w:numPr>
          <w:ilvl w:val="0"/>
          <w:numId w:val="29"/>
        </w:numPr>
        <w:overflowPunct/>
        <w:autoSpaceDE/>
        <w:autoSpaceDN/>
        <w:adjustRightInd/>
        <w:jc w:val="left"/>
        <w:textAlignment w:val="auto"/>
        <w:rPr>
          <w:rFonts w:ascii="David" w:hAnsi="David"/>
          <w:rtl/>
        </w:rPr>
      </w:pPr>
      <w:r w:rsidRPr="00C033EA">
        <w:rPr>
          <w:rFonts w:ascii="David" w:hAnsi="David"/>
          <w:rtl/>
        </w:rPr>
        <w:t xml:space="preserve">חלוקה לרכיבים עיקריים- פירוק האפליקציה לרכיבים עיקריים, בחינת הקשרים ביניהם ומעברי המידע ביניהם. הצגה בעזרת תרשימי </w:t>
      </w:r>
      <w:r w:rsidRPr="00C033EA">
        <w:rPr>
          <w:rFonts w:ascii="David" w:hAnsi="David"/>
        </w:rPr>
        <w:t xml:space="preserve">DFD ( Data Flow Diagram) </w:t>
      </w:r>
    </w:p>
    <w:p w14:paraId="50537A76" w14:textId="77777777" w:rsidR="00D86D9D" w:rsidRPr="00C033EA" w:rsidRDefault="00D86D9D" w:rsidP="00F47130">
      <w:pPr>
        <w:numPr>
          <w:ilvl w:val="0"/>
          <w:numId w:val="29"/>
        </w:numPr>
        <w:overflowPunct/>
        <w:autoSpaceDE/>
        <w:autoSpaceDN/>
        <w:adjustRightInd/>
        <w:jc w:val="left"/>
        <w:textAlignment w:val="auto"/>
        <w:rPr>
          <w:rFonts w:ascii="David" w:hAnsi="David"/>
        </w:rPr>
      </w:pPr>
      <w:r w:rsidRPr="00C033EA">
        <w:rPr>
          <w:rFonts w:ascii="David" w:hAnsi="David"/>
          <w:rtl/>
        </w:rPr>
        <w:t xml:space="preserve">זיהוי האיומים– שימוש במודל </w:t>
      </w:r>
      <w:r w:rsidRPr="00C033EA">
        <w:rPr>
          <w:rFonts w:ascii="David" w:hAnsi="David"/>
        </w:rPr>
        <w:t xml:space="preserve">STRIDE  </w:t>
      </w:r>
      <w:r w:rsidRPr="00C033EA">
        <w:rPr>
          <w:rFonts w:ascii="David" w:hAnsi="David"/>
          <w:rtl/>
        </w:rPr>
        <w:t xml:space="preserve"> על מנת לבחון האם האפליקציה פגיעה לסוגי התקפות שונות  (יבוצע בשיתוף חטיבת אבטחת מידע).</w:t>
      </w:r>
    </w:p>
    <w:p w14:paraId="2D8DE74C" w14:textId="77777777" w:rsidR="00D86D9D" w:rsidRPr="00C033EA" w:rsidRDefault="00D86D9D" w:rsidP="00F47130">
      <w:pPr>
        <w:numPr>
          <w:ilvl w:val="0"/>
          <w:numId w:val="29"/>
        </w:numPr>
        <w:overflowPunct/>
        <w:autoSpaceDE/>
        <w:autoSpaceDN/>
        <w:adjustRightInd/>
        <w:jc w:val="left"/>
        <w:textAlignment w:val="auto"/>
        <w:rPr>
          <w:rFonts w:ascii="David" w:hAnsi="David"/>
        </w:rPr>
      </w:pPr>
      <w:r w:rsidRPr="00C033EA">
        <w:rPr>
          <w:rFonts w:ascii="David" w:hAnsi="David"/>
          <w:rtl/>
        </w:rPr>
        <w:t xml:space="preserve">שערוך פוטנציאל נזק – שימוש במודל </w:t>
      </w:r>
      <w:r w:rsidRPr="00C033EA">
        <w:rPr>
          <w:rFonts w:ascii="David" w:hAnsi="David"/>
        </w:rPr>
        <w:t xml:space="preserve">DREAD  </w:t>
      </w:r>
      <w:r w:rsidRPr="00C033EA">
        <w:rPr>
          <w:rFonts w:ascii="David" w:hAnsi="David"/>
          <w:rtl/>
        </w:rPr>
        <w:t xml:space="preserve"> על מנת לשערך את פוטנציאל הנזק והסיכוי לפגיעה של כל איום. סדר הטיפול באיומים יהיה מהכבד אל הקל (יבוצע בשיתוף חטיבת אבטחת מידע).</w:t>
      </w:r>
    </w:p>
    <w:p w14:paraId="37EF0DB3" w14:textId="77777777" w:rsidR="00D86D9D" w:rsidRPr="00C033EA" w:rsidRDefault="00D86D9D" w:rsidP="00F47130">
      <w:pPr>
        <w:numPr>
          <w:ilvl w:val="0"/>
          <w:numId w:val="29"/>
        </w:numPr>
        <w:overflowPunct/>
        <w:autoSpaceDE/>
        <w:autoSpaceDN/>
        <w:adjustRightInd/>
        <w:jc w:val="left"/>
        <w:textAlignment w:val="auto"/>
        <w:rPr>
          <w:rFonts w:ascii="David" w:hAnsi="David"/>
        </w:rPr>
      </w:pPr>
      <w:r w:rsidRPr="00C033EA">
        <w:rPr>
          <w:rFonts w:ascii="David" w:hAnsi="David"/>
          <w:rtl/>
        </w:rPr>
        <w:t>תיעוד האיומים - לאחר ביצוע השלבים הנ"ל, על הקבלן להפיק מסמך אשר יכיל את כל המידע אשר נאסף בשלבים הקודמים ויציג למנהל אבטחת מידע לבחינה ואישור הסיכונים ותוכני העבודה.</w:t>
      </w:r>
    </w:p>
    <w:p w14:paraId="76138B32" w14:textId="77777777" w:rsidR="00D86D9D" w:rsidRPr="00C033EA" w:rsidRDefault="00D86D9D" w:rsidP="00F47130">
      <w:pPr>
        <w:pStyle w:val="aff1"/>
        <w:numPr>
          <w:ilvl w:val="3"/>
          <w:numId w:val="25"/>
        </w:numPr>
        <w:overflowPunct/>
        <w:autoSpaceDE/>
        <w:autoSpaceDN/>
        <w:adjustRightInd/>
        <w:contextualSpacing/>
        <w:jc w:val="left"/>
        <w:textAlignment w:val="auto"/>
        <w:rPr>
          <w:rFonts w:ascii="David" w:hAnsi="David"/>
          <w:b/>
          <w:bCs/>
          <w:rtl/>
        </w:rPr>
      </w:pPr>
      <w:r w:rsidRPr="00C033EA">
        <w:rPr>
          <w:rFonts w:ascii="David" w:hAnsi="David"/>
          <w:b/>
          <w:bCs/>
          <w:rtl/>
        </w:rPr>
        <w:t>תחזוקת סביבת הפיתוח</w:t>
      </w:r>
    </w:p>
    <w:p w14:paraId="66D00575" w14:textId="77777777" w:rsidR="00D86D9D" w:rsidRPr="00C033EA" w:rsidRDefault="00D86D9D" w:rsidP="00C033EA">
      <w:pPr>
        <w:pStyle w:val="4"/>
        <w:keepNext w:val="0"/>
        <w:numPr>
          <w:ilvl w:val="0"/>
          <w:numId w:val="29"/>
        </w:numPr>
        <w:spacing w:before="0" w:after="0"/>
        <w:ind w:right="0"/>
        <w:jc w:val="both"/>
        <w:rPr>
          <w:rFonts w:ascii="David" w:hAnsi="David"/>
          <w:sz w:val="24"/>
          <w:szCs w:val="24"/>
          <w:rtl/>
        </w:rPr>
      </w:pPr>
      <w:r w:rsidRPr="00C033EA">
        <w:rPr>
          <w:rFonts w:ascii="David" w:hAnsi="David"/>
          <w:sz w:val="24"/>
          <w:szCs w:val="24"/>
          <w:rtl/>
        </w:rPr>
        <w:t xml:space="preserve">יש לנהל גרסאות פיתוח ב </w:t>
      </w:r>
      <w:r w:rsidRPr="00C033EA">
        <w:rPr>
          <w:rFonts w:ascii="David" w:hAnsi="David"/>
          <w:sz w:val="24"/>
          <w:szCs w:val="24"/>
        </w:rPr>
        <w:t>TFS</w:t>
      </w:r>
      <w:r w:rsidRPr="00C033EA">
        <w:rPr>
          <w:rFonts w:ascii="David" w:hAnsi="David"/>
          <w:sz w:val="24"/>
          <w:szCs w:val="24"/>
          <w:rtl/>
        </w:rPr>
        <w:t xml:space="preserve"> (או </w:t>
      </w:r>
      <w:proofErr w:type="spellStart"/>
      <w:r w:rsidRPr="00C033EA">
        <w:rPr>
          <w:rFonts w:ascii="David" w:hAnsi="David"/>
          <w:sz w:val="24"/>
          <w:szCs w:val="24"/>
          <w:rtl/>
        </w:rPr>
        <w:t>מערחת</w:t>
      </w:r>
      <w:proofErr w:type="spellEnd"/>
      <w:r w:rsidRPr="00C033EA">
        <w:rPr>
          <w:rFonts w:ascii="David" w:hAnsi="David"/>
          <w:sz w:val="24"/>
          <w:szCs w:val="24"/>
          <w:rtl/>
        </w:rPr>
        <w:t xml:space="preserve"> מקבילה שתקבל את אישור צוות אבטחת מידע.</w:t>
      </w:r>
    </w:p>
    <w:p w14:paraId="556E42ED" w14:textId="77777777" w:rsidR="00D86D9D" w:rsidRPr="00C033EA" w:rsidRDefault="00D86D9D" w:rsidP="00C033EA">
      <w:pPr>
        <w:pStyle w:val="4"/>
        <w:keepNext w:val="0"/>
        <w:numPr>
          <w:ilvl w:val="0"/>
          <w:numId w:val="29"/>
        </w:numPr>
        <w:spacing w:before="0" w:after="0"/>
        <w:ind w:right="0"/>
        <w:jc w:val="both"/>
        <w:rPr>
          <w:rFonts w:ascii="David" w:hAnsi="David"/>
          <w:sz w:val="24"/>
          <w:szCs w:val="24"/>
          <w:rtl/>
        </w:rPr>
      </w:pPr>
      <w:r w:rsidRPr="00C033EA">
        <w:rPr>
          <w:rFonts w:ascii="David" w:hAnsi="David"/>
          <w:sz w:val="24"/>
          <w:szCs w:val="24"/>
          <w:rtl/>
        </w:rPr>
        <w:t>יש לדאוג להפרדה מוחלטת בין סביבת הייצור לסביבת הפיתוח וסביבות הניסוי.</w:t>
      </w:r>
    </w:p>
    <w:p w14:paraId="020A6DBF" w14:textId="77777777" w:rsidR="00D86D9D" w:rsidRPr="00C033EA" w:rsidRDefault="00D86D9D" w:rsidP="00C033EA">
      <w:pPr>
        <w:pStyle w:val="4"/>
        <w:keepNext w:val="0"/>
        <w:numPr>
          <w:ilvl w:val="0"/>
          <w:numId w:val="29"/>
        </w:numPr>
        <w:spacing w:before="0" w:after="0"/>
        <w:ind w:right="0"/>
        <w:jc w:val="both"/>
        <w:rPr>
          <w:rFonts w:ascii="David" w:hAnsi="David"/>
          <w:sz w:val="24"/>
          <w:szCs w:val="24"/>
          <w:rtl/>
        </w:rPr>
      </w:pPr>
      <w:r w:rsidRPr="00C033EA">
        <w:rPr>
          <w:rFonts w:ascii="David" w:hAnsi="David"/>
          <w:sz w:val="24"/>
          <w:szCs w:val="24"/>
          <w:rtl/>
        </w:rPr>
        <w:t xml:space="preserve">לא תתאפשר </w:t>
      </w:r>
      <w:proofErr w:type="spellStart"/>
      <w:r w:rsidRPr="00C033EA">
        <w:rPr>
          <w:rFonts w:ascii="David" w:hAnsi="David"/>
          <w:sz w:val="24"/>
          <w:szCs w:val="24"/>
          <w:rtl/>
        </w:rPr>
        <w:t>לתכניתנים</w:t>
      </w:r>
      <w:proofErr w:type="spellEnd"/>
      <w:r w:rsidRPr="00C033EA">
        <w:rPr>
          <w:rFonts w:ascii="David" w:hAnsi="David"/>
          <w:sz w:val="24"/>
          <w:szCs w:val="24"/>
          <w:rtl/>
        </w:rPr>
        <w:t xml:space="preserve"> גישה לבסיסי נתונים בסביבת הייצור .</w:t>
      </w:r>
    </w:p>
    <w:p w14:paraId="6520DE39" w14:textId="77777777" w:rsidR="00D86D9D" w:rsidRPr="00C033EA" w:rsidRDefault="00D86D9D" w:rsidP="00C033EA">
      <w:pPr>
        <w:pStyle w:val="4"/>
        <w:keepNext w:val="0"/>
        <w:numPr>
          <w:ilvl w:val="0"/>
          <w:numId w:val="29"/>
        </w:numPr>
        <w:spacing w:before="0" w:after="0"/>
        <w:ind w:right="0"/>
        <w:jc w:val="both"/>
        <w:rPr>
          <w:rFonts w:ascii="David" w:hAnsi="David"/>
          <w:sz w:val="24"/>
          <w:szCs w:val="24"/>
          <w:rtl/>
        </w:rPr>
      </w:pPr>
      <w:r w:rsidRPr="00C033EA">
        <w:rPr>
          <w:rFonts w:ascii="David" w:hAnsi="David"/>
          <w:sz w:val="24"/>
          <w:szCs w:val="24"/>
          <w:rtl/>
        </w:rPr>
        <w:t>יש לצמצם למינימום הנדרש את הרשאות הגישה לממשקי הניהול ולתשתיות המערכת.</w:t>
      </w:r>
    </w:p>
    <w:p w14:paraId="6FA3B54B" w14:textId="1BFB645D" w:rsidR="00D86D9D" w:rsidRPr="00C033EA" w:rsidRDefault="00D86D9D" w:rsidP="00C033EA">
      <w:pPr>
        <w:pStyle w:val="4"/>
        <w:keepNext w:val="0"/>
        <w:numPr>
          <w:ilvl w:val="0"/>
          <w:numId w:val="29"/>
        </w:numPr>
        <w:spacing w:before="0" w:after="0"/>
        <w:ind w:right="0"/>
        <w:jc w:val="both"/>
        <w:rPr>
          <w:rFonts w:ascii="David" w:eastAsiaTheme="minorHAnsi" w:hAnsi="David"/>
        </w:rPr>
      </w:pPr>
      <w:r w:rsidRPr="00C033EA">
        <w:rPr>
          <w:rFonts w:ascii="David" w:hAnsi="David"/>
          <w:sz w:val="24"/>
          <w:szCs w:val="24"/>
          <w:rtl/>
        </w:rPr>
        <w:t xml:space="preserve">אין להעביר בסיסי נתונים מסביבת הייצור לסביבת הפיתוח ללא </w:t>
      </w:r>
      <w:proofErr w:type="spellStart"/>
      <w:r w:rsidRPr="00C033EA">
        <w:rPr>
          <w:rFonts w:ascii="David" w:hAnsi="David"/>
          <w:sz w:val="24"/>
          <w:szCs w:val="24"/>
          <w:rtl/>
        </w:rPr>
        <w:t>התממה</w:t>
      </w:r>
      <w:proofErr w:type="spellEnd"/>
      <w:r w:rsidRPr="00C033EA">
        <w:rPr>
          <w:rFonts w:ascii="David" w:hAnsi="David"/>
          <w:sz w:val="24"/>
          <w:szCs w:val="24"/>
          <w:rtl/>
        </w:rPr>
        <w:t xml:space="preserve"> או ערבול.</w:t>
      </w:r>
    </w:p>
    <w:p w14:paraId="766EF24F" w14:textId="77777777" w:rsidR="00D86D9D" w:rsidRPr="00C033EA" w:rsidRDefault="00D86D9D" w:rsidP="00F47130">
      <w:pPr>
        <w:pStyle w:val="aff1"/>
        <w:numPr>
          <w:ilvl w:val="2"/>
          <w:numId w:val="25"/>
        </w:numPr>
        <w:overflowPunct/>
        <w:autoSpaceDE/>
        <w:autoSpaceDN/>
        <w:adjustRightInd/>
        <w:contextualSpacing/>
        <w:textAlignment w:val="auto"/>
        <w:rPr>
          <w:rFonts w:ascii="David" w:hAnsi="David"/>
        </w:rPr>
      </w:pPr>
      <w:r w:rsidRPr="00C033EA">
        <w:rPr>
          <w:rFonts w:ascii="David" w:hAnsi="David"/>
          <w:rtl/>
        </w:rPr>
        <w:lastRenderedPageBreak/>
        <w:t>הקבלן מתחייב כי הקוד יפותח לפי כללי האצבע הבאים:</w:t>
      </w:r>
    </w:p>
    <w:tbl>
      <w:tblPr>
        <w:tblStyle w:val="aff8"/>
        <w:bidiVisual/>
        <w:tblW w:w="0" w:type="auto"/>
        <w:tblInd w:w="1484" w:type="dxa"/>
        <w:tblLook w:val="04A0" w:firstRow="1" w:lastRow="0" w:firstColumn="1" w:lastColumn="0" w:noHBand="0" w:noVBand="1"/>
      </w:tblPr>
      <w:tblGrid>
        <w:gridCol w:w="1337"/>
        <w:gridCol w:w="6241"/>
      </w:tblGrid>
      <w:tr w:rsidR="00D86D9D" w:rsidRPr="00C033EA" w14:paraId="08E85B78" w14:textId="77777777" w:rsidTr="00DB6120">
        <w:tc>
          <w:tcPr>
            <w:tcW w:w="13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5EF532" w14:textId="77777777" w:rsidR="00D86D9D" w:rsidRPr="00C033EA" w:rsidRDefault="00D86D9D" w:rsidP="00F47130">
            <w:pPr>
              <w:rPr>
                <w:rFonts w:ascii="David" w:hAnsi="David"/>
                <w:b/>
                <w:bCs/>
                <w:rtl/>
              </w:rPr>
            </w:pPr>
            <w:r w:rsidRPr="00C033EA">
              <w:rPr>
                <w:rFonts w:ascii="David" w:hAnsi="David"/>
                <w:b/>
                <w:bCs/>
                <w:rtl/>
              </w:rPr>
              <w:t>נושא</w:t>
            </w:r>
          </w:p>
        </w:tc>
        <w:tc>
          <w:tcPr>
            <w:tcW w:w="6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F13E1A" w14:textId="77777777" w:rsidR="00D86D9D" w:rsidRPr="00C033EA" w:rsidRDefault="00D86D9D" w:rsidP="00F47130">
            <w:pPr>
              <w:rPr>
                <w:rFonts w:ascii="David" w:hAnsi="David"/>
                <w:b/>
                <w:bCs/>
                <w:rtl/>
              </w:rPr>
            </w:pPr>
            <w:r w:rsidRPr="00C033EA">
              <w:rPr>
                <w:rFonts w:ascii="David" w:hAnsi="David"/>
                <w:b/>
                <w:bCs/>
                <w:rtl/>
              </w:rPr>
              <w:t>כלל האצבע</w:t>
            </w:r>
          </w:p>
        </w:tc>
      </w:tr>
      <w:tr w:rsidR="00D86D9D" w:rsidRPr="00C033EA" w14:paraId="6D0F27EE"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5509ACFC" w14:textId="77777777" w:rsidR="00D86D9D" w:rsidRPr="00C033EA" w:rsidRDefault="00D86D9D" w:rsidP="00F47130">
            <w:pPr>
              <w:rPr>
                <w:rFonts w:ascii="David" w:hAnsi="David"/>
                <w:b/>
                <w:bCs/>
                <w:rtl/>
              </w:rPr>
            </w:pPr>
            <w:r w:rsidRPr="00C033EA">
              <w:rPr>
                <w:rFonts w:ascii="David" w:hAnsi="David"/>
                <w:b/>
                <w:bCs/>
                <w:rtl/>
              </w:rPr>
              <w:t xml:space="preserve">בדיקת קלט ונתונים </w:t>
            </w:r>
          </w:p>
        </w:tc>
        <w:tc>
          <w:tcPr>
            <w:tcW w:w="6241" w:type="dxa"/>
            <w:tcBorders>
              <w:top w:val="single" w:sz="4" w:space="0" w:color="auto"/>
              <w:left w:val="single" w:sz="4" w:space="0" w:color="auto"/>
              <w:bottom w:val="single" w:sz="4" w:space="0" w:color="auto"/>
              <w:right w:val="single" w:sz="4" w:space="0" w:color="auto"/>
            </w:tcBorders>
            <w:hideMark/>
          </w:tcPr>
          <w:p w14:paraId="6F3E27B2" w14:textId="77777777" w:rsidR="00D86D9D" w:rsidRPr="00C033EA" w:rsidRDefault="00D86D9D" w:rsidP="00F47130">
            <w:pPr>
              <w:pStyle w:val="aff1"/>
              <w:numPr>
                <w:ilvl w:val="0"/>
                <w:numId w:val="30"/>
              </w:numPr>
              <w:overflowPunct/>
              <w:autoSpaceDE/>
              <w:autoSpaceDN/>
              <w:adjustRightInd/>
              <w:contextualSpacing/>
              <w:jc w:val="left"/>
              <w:textAlignment w:val="auto"/>
              <w:rPr>
                <w:rFonts w:ascii="David" w:hAnsi="David"/>
                <w:rtl/>
              </w:rPr>
            </w:pPr>
            <w:r w:rsidRPr="00C033EA">
              <w:rPr>
                <w:rFonts w:ascii="David" w:hAnsi="David"/>
                <w:rtl/>
              </w:rPr>
              <w:t xml:space="preserve">בדוק תקינות של  </w:t>
            </w:r>
            <w:r w:rsidRPr="00C033EA">
              <w:rPr>
                <w:rFonts w:ascii="David" w:hAnsi="David"/>
              </w:rPr>
              <w:t>Input, Query Stings, Cookies, Http Headers</w:t>
            </w:r>
          </w:p>
          <w:p w14:paraId="3E85C3F0" w14:textId="77777777" w:rsidR="00D86D9D" w:rsidRPr="00C033EA" w:rsidRDefault="00D86D9D" w:rsidP="00F47130">
            <w:pPr>
              <w:pStyle w:val="aff1"/>
              <w:numPr>
                <w:ilvl w:val="0"/>
                <w:numId w:val="30"/>
              </w:numPr>
              <w:overflowPunct/>
              <w:autoSpaceDE/>
              <w:autoSpaceDN/>
              <w:adjustRightInd/>
              <w:contextualSpacing/>
              <w:jc w:val="left"/>
              <w:textAlignment w:val="auto"/>
              <w:rPr>
                <w:rFonts w:ascii="David" w:hAnsi="David"/>
                <w:rtl/>
              </w:rPr>
            </w:pPr>
            <w:r w:rsidRPr="00C033EA">
              <w:rPr>
                <w:rFonts w:ascii="David" w:hAnsi="David"/>
                <w:rtl/>
              </w:rPr>
              <w:t xml:space="preserve">אל תסמוך על בדיקות צד לקוח,  יש תמיד לבדוק גם בצד השרת יש לבדוק גודל, תקינות וחוקיות של קלט </w:t>
            </w:r>
          </w:p>
          <w:p w14:paraId="2CBA93CC" w14:textId="77777777" w:rsidR="00D86D9D" w:rsidRPr="00C033EA" w:rsidRDefault="00D86D9D" w:rsidP="00F47130">
            <w:pPr>
              <w:pStyle w:val="aff1"/>
              <w:numPr>
                <w:ilvl w:val="0"/>
                <w:numId w:val="30"/>
              </w:numPr>
              <w:overflowPunct/>
              <w:autoSpaceDE/>
              <w:autoSpaceDN/>
              <w:adjustRightInd/>
              <w:contextualSpacing/>
              <w:jc w:val="left"/>
              <w:textAlignment w:val="auto"/>
              <w:rPr>
                <w:rFonts w:ascii="David" w:hAnsi="David"/>
              </w:rPr>
            </w:pPr>
            <w:r w:rsidRPr="00C033EA">
              <w:rPr>
                <w:rFonts w:ascii="David" w:hAnsi="David"/>
                <w:rtl/>
              </w:rPr>
              <w:t xml:space="preserve">עשה שימוש ב </w:t>
            </w:r>
            <w:r w:rsidRPr="00C033EA">
              <w:rPr>
                <w:rFonts w:ascii="David" w:hAnsi="David"/>
              </w:rPr>
              <w:t>regular expression validators</w:t>
            </w:r>
          </w:p>
          <w:p w14:paraId="0CC4C923" w14:textId="77777777" w:rsidR="00D86D9D" w:rsidRPr="00C033EA" w:rsidRDefault="00D86D9D" w:rsidP="00F47130">
            <w:pPr>
              <w:pStyle w:val="aff1"/>
              <w:numPr>
                <w:ilvl w:val="0"/>
                <w:numId w:val="30"/>
              </w:numPr>
              <w:overflowPunct/>
              <w:autoSpaceDE/>
              <w:autoSpaceDN/>
              <w:adjustRightInd/>
              <w:contextualSpacing/>
              <w:jc w:val="left"/>
              <w:textAlignment w:val="auto"/>
              <w:rPr>
                <w:rFonts w:ascii="David" w:hAnsi="David"/>
              </w:rPr>
            </w:pPr>
            <w:r w:rsidRPr="00C033EA">
              <w:rPr>
                <w:rFonts w:ascii="David" w:hAnsi="David"/>
                <w:rtl/>
              </w:rPr>
              <w:t xml:space="preserve">בדוק במיוחד קלט אשר משמש כפרמטר לשאילתות </w:t>
            </w:r>
            <w:r w:rsidRPr="00C033EA">
              <w:rPr>
                <w:rFonts w:ascii="David" w:hAnsi="David"/>
              </w:rPr>
              <w:t xml:space="preserve">SQL </w:t>
            </w:r>
            <w:r w:rsidRPr="00C033EA">
              <w:rPr>
                <w:rFonts w:ascii="David" w:hAnsi="David"/>
                <w:rtl/>
              </w:rPr>
              <w:t xml:space="preserve"> על מנת למנוע </w:t>
            </w:r>
            <w:proofErr w:type="spellStart"/>
            <w:r w:rsidRPr="00C033EA">
              <w:rPr>
                <w:rFonts w:ascii="David" w:hAnsi="David"/>
              </w:rPr>
              <w:t>Sql</w:t>
            </w:r>
            <w:proofErr w:type="spellEnd"/>
            <w:r w:rsidRPr="00C033EA">
              <w:rPr>
                <w:rFonts w:ascii="David" w:hAnsi="David"/>
              </w:rPr>
              <w:t xml:space="preserve"> Injection</w:t>
            </w:r>
          </w:p>
          <w:p w14:paraId="7464F6E3" w14:textId="77777777" w:rsidR="00D86D9D" w:rsidRPr="00C033EA" w:rsidRDefault="00D86D9D" w:rsidP="00F47130">
            <w:pPr>
              <w:pStyle w:val="aff1"/>
              <w:numPr>
                <w:ilvl w:val="0"/>
                <w:numId w:val="30"/>
              </w:numPr>
              <w:overflowPunct/>
              <w:autoSpaceDE/>
              <w:autoSpaceDN/>
              <w:adjustRightInd/>
              <w:contextualSpacing/>
              <w:jc w:val="left"/>
              <w:textAlignment w:val="auto"/>
              <w:rPr>
                <w:rFonts w:ascii="David" w:hAnsi="David"/>
              </w:rPr>
            </w:pPr>
            <w:r w:rsidRPr="00C033EA">
              <w:rPr>
                <w:rFonts w:ascii="David" w:hAnsi="David"/>
                <w:rtl/>
              </w:rPr>
              <w:t xml:space="preserve">יש לאמת כי הפלט המוצג למשתמש אינו מבסס על קלט משתמש אחר שלא עבר </w:t>
            </w:r>
            <w:proofErr w:type="spellStart"/>
            <w:r w:rsidRPr="00C033EA">
              <w:rPr>
                <w:rFonts w:ascii="David" w:hAnsi="David"/>
                <w:rtl/>
              </w:rPr>
              <w:t>סניתציה</w:t>
            </w:r>
            <w:proofErr w:type="spellEnd"/>
            <w:r w:rsidRPr="00C033EA">
              <w:rPr>
                <w:rFonts w:ascii="David" w:hAnsi="David"/>
                <w:rtl/>
              </w:rPr>
              <w:t xml:space="preserve"> או קידוד</w:t>
            </w:r>
          </w:p>
          <w:p w14:paraId="606064FD" w14:textId="77777777" w:rsidR="00D86D9D" w:rsidRPr="00C033EA" w:rsidRDefault="00D86D9D" w:rsidP="00F47130">
            <w:pPr>
              <w:pStyle w:val="aff1"/>
              <w:numPr>
                <w:ilvl w:val="0"/>
                <w:numId w:val="30"/>
              </w:numPr>
              <w:overflowPunct/>
              <w:autoSpaceDE/>
              <w:autoSpaceDN/>
              <w:adjustRightInd/>
              <w:contextualSpacing/>
              <w:jc w:val="left"/>
              <w:textAlignment w:val="auto"/>
              <w:rPr>
                <w:rFonts w:ascii="David" w:hAnsi="David"/>
              </w:rPr>
            </w:pPr>
            <w:r w:rsidRPr="00C033EA">
              <w:rPr>
                <w:rFonts w:ascii="David" w:hAnsi="David"/>
                <w:rtl/>
              </w:rPr>
              <w:t>יש לוודא כי ערכי</w:t>
            </w:r>
            <w:r w:rsidRPr="00C033EA">
              <w:rPr>
                <w:rFonts w:ascii="David" w:hAnsi="David"/>
              </w:rPr>
              <w:t xml:space="preserve"> </w:t>
            </w:r>
            <w:r w:rsidRPr="00C033EA">
              <w:rPr>
                <w:rFonts w:ascii="David" w:hAnsi="David"/>
                <w:rtl/>
              </w:rPr>
              <w:t>כותרי</w:t>
            </w:r>
            <w:r w:rsidRPr="00C033EA">
              <w:rPr>
                <w:rFonts w:ascii="David" w:hAnsi="David"/>
              </w:rPr>
              <w:t xml:space="preserve"> </w:t>
            </w:r>
            <w:r w:rsidRPr="00C033EA">
              <w:rPr>
                <w:rFonts w:ascii="David" w:hAnsi="David"/>
                <w:rtl/>
              </w:rPr>
              <w:t>ה</w:t>
            </w:r>
            <w:r w:rsidRPr="00C033EA">
              <w:rPr>
                <w:rFonts w:ascii="David" w:hAnsi="David"/>
              </w:rPr>
              <w:t xml:space="preserve">- HTTP Headers </w:t>
            </w:r>
            <w:r w:rsidRPr="00C033EA">
              <w:rPr>
                <w:rFonts w:ascii="David" w:hAnsi="David"/>
                <w:rtl/>
              </w:rPr>
              <w:t>בבקשות</w:t>
            </w:r>
            <w:r w:rsidRPr="00C033EA">
              <w:rPr>
                <w:rFonts w:ascii="David" w:hAnsi="David"/>
              </w:rPr>
              <w:t xml:space="preserve"> </w:t>
            </w:r>
            <w:r w:rsidRPr="00C033EA">
              <w:rPr>
                <w:rFonts w:ascii="David" w:hAnsi="David"/>
                <w:rtl/>
              </w:rPr>
              <w:t>ותשובות</w:t>
            </w:r>
            <w:r w:rsidRPr="00C033EA">
              <w:rPr>
                <w:rFonts w:ascii="David" w:hAnsi="David"/>
              </w:rPr>
              <w:t xml:space="preserve"> </w:t>
            </w:r>
            <w:r w:rsidRPr="00C033EA">
              <w:rPr>
                <w:rFonts w:ascii="David" w:hAnsi="David"/>
                <w:rtl/>
              </w:rPr>
              <w:t>השרת</w:t>
            </w:r>
            <w:r w:rsidRPr="00C033EA">
              <w:rPr>
                <w:rFonts w:ascii="David" w:hAnsi="David"/>
              </w:rPr>
              <w:t xml:space="preserve"> </w:t>
            </w:r>
            <w:r w:rsidRPr="00C033EA">
              <w:rPr>
                <w:rFonts w:ascii="David" w:hAnsi="David"/>
                <w:rtl/>
              </w:rPr>
              <w:t>מכילים</w:t>
            </w:r>
            <w:r w:rsidRPr="00C033EA">
              <w:rPr>
                <w:rFonts w:ascii="David" w:hAnsi="David"/>
              </w:rPr>
              <w:t xml:space="preserve"> </w:t>
            </w:r>
            <w:r w:rsidRPr="00C033EA">
              <w:rPr>
                <w:rFonts w:ascii="David" w:hAnsi="David"/>
                <w:rtl/>
              </w:rPr>
              <w:t>אך</w:t>
            </w:r>
            <w:r w:rsidRPr="00C033EA">
              <w:rPr>
                <w:rFonts w:ascii="David" w:hAnsi="David"/>
              </w:rPr>
              <w:t xml:space="preserve"> </w:t>
            </w:r>
            <w:r w:rsidRPr="00C033EA">
              <w:rPr>
                <w:rFonts w:ascii="David" w:hAnsi="David"/>
                <w:rtl/>
              </w:rPr>
              <w:t>ורק</w:t>
            </w:r>
            <w:r w:rsidRPr="00C033EA">
              <w:rPr>
                <w:rFonts w:ascii="David" w:hAnsi="David"/>
              </w:rPr>
              <w:t xml:space="preserve"> </w:t>
            </w:r>
            <w:r w:rsidRPr="00C033EA">
              <w:rPr>
                <w:rFonts w:ascii="David" w:hAnsi="David"/>
                <w:rtl/>
              </w:rPr>
              <w:t>תווי</w:t>
            </w:r>
            <w:r w:rsidRPr="00C033EA">
              <w:rPr>
                <w:rFonts w:ascii="David" w:hAnsi="David"/>
              </w:rPr>
              <w:t xml:space="preserve"> ASCI</w:t>
            </w:r>
          </w:p>
        </w:tc>
      </w:tr>
      <w:tr w:rsidR="00D86D9D" w:rsidRPr="00C033EA" w14:paraId="4C7F8E1E"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797BD67C" w14:textId="77777777" w:rsidR="00D86D9D" w:rsidRPr="00C033EA" w:rsidRDefault="00D86D9D" w:rsidP="00F47130">
            <w:pPr>
              <w:rPr>
                <w:rFonts w:ascii="David" w:hAnsi="David"/>
                <w:b/>
                <w:bCs/>
                <w:rtl/>
              </w:rPr>
            </w:pPr>
            <w:r w:rsidRPr="00C033EA">
              <w:rPr>
                <w:rFonts w:ascii="David" w:hAnsi="David"/>
                <w:b/>
                <w:bCs/>
                <w:rtl/>
              </w:rPr>
              <w:t>הזדהות</w:t>
            </w:r>
          </w:p>
        </w:tc>
        <w:tc>
          <w:tcPr>
            <w:tcW w:w="6241" w:type="dxa"/>
            <w:tcBorders>
              <w:top w:val="single" w:sz="4" w:space="0" w:color="auto"/>
              <w:left w:val="single" w:sz="4" w:space="0" w:color="auto"/>
              <w:bottom w:val="single" w:sz="4" w:space="0" w:color="auto"/>
              <w:right w:val="single" w:sz="4" w:space="0" w:color="auto"/>
            </w:tcBorders>
            <w:hideMark/>
          </w:tcPr>
          <w:p w14:paraId="1EE04B29" w14:textId="77777777" w:rsidR="00D86D9D" w:rsidRPr="00C033EA" w:rsidRDefault="00D86D9D" w:rsidP="00F47130">
            <w:pPr>
              <w:pStyle w:val="aff1"/>
              <w:numPr>
                <w:ilvl w:val="0"/>
                <w:numId w:val="31"/>
              </w:numPr>
              <w:overflowPunct/>
              <w:autoSpaceDE/>
              <w:autoSpaceDN/>
              <w:adjustRightInd/>
              <w:contextualSpacing/>
              <w:jc w:val="left"/>
              <w:textAlignment w:val="auto"/>
              <w:rPr>
                <w:rFonts w:ascii="David" w:hAnsi="David"/>
                <w:rtl/>
              </w:rPr>
            </w:pPr>
            <w:r w:rsidRPr="00C033EA">
              <w:rPr>
                <w:rFonts w:ascii="David" w:hAnsi="David"/>
                <w:rtl/>
              </w:rPr>
              <w:t xml:space="preserve">יש לוודא חלוקה של המערכת לאזורים פתוחים ואזורים הדורשים הזדהות </w:t>
            </w:r>
          </w:p>
          <w:p w14:paraId="1DB01DF7" w14:textId="77777777" w:rsidR="00D86D9D" w:rsidRPr="00C033EA" w:rsidRDefault="00D86D9D" w:rsidP="00F47130">
            <w:pPr>
              <w:pStyle w:val="aff1"/>
              <w:numPr>
                <w:ilvl w:val="0"/>
                <w:numId w:val="31"/>
              </w:numPr>
              <w:overflowPunct/>
              <w:autoSpaceDE/>
              <w:autoSpaceDN/>
              <w:adjustRightInd/>
              <w:contextualSpacing/>
              <w:jc w:val="left"/>
              <w:textAlignment w:val="auto"/>
              <w:rPr>
                <w:rFonts w:ascii="David" w:hAnsi="David"/>
                <w:rtl/>
              </w:rPr>
            </w:pPr>
            <w:r w:rsidRPr="00C033EA">
              <w:rPr>
                <w:rFonts w:ascii="David" w:hAnsi="David"/>
                <w:rtl/>
              </w:rPr>
              <w:t xml:space="preserve">יש לוודא שימוש בסיסמאות חזקות </w:t>
            </w:r>
          </w:p>
          <w:p w14:paraId="087A5DCE" w14:textId="77777777" w:rsidR="00D86D9D" w:rsidRPr="00C033EA" w:rsidRDefault="00D86D9D" w:rsidP="00F47130">
            <w:pPr>
              <w:pStyle w:val="aff1"/>
              <w:numPr>
                <w:ilvl w:val="0"/>
                <w:numId w:val="31"/>
              </w:numPr>
              <w:overflowPunct/>
              <w:autoSpaceDE/>
              <w:autoSpaceDN/>
              <w:adjustRightInd/>
              <w:contextualSpacing/>
              <w:jc w:val="left"/>
              <w:textAlignment w:val="auto"/>
              <w:rPr>
                <w:rFonts w:ascii="David" w:hAnsi="David"/>
                <w:rtl/>
              </w:rPr>
            </w:pPr>
            <w:r w:rsidRPr="00C033EA">
              <w:rPr>
                <w:rFonts w:ascii="David" w:hAnsi="David"/>
                <w:rtl/>
              </w:rPr>
              <w:t>יש לוודא שלא ישמרו סיסמאות בצורה גלויה</w:t>
            </w:r>
          </w:p>
          <w:p w14:paraId="596D6FD7" w14:textId="77777777" w:rsidR="00D86D9D" w:rsidRPr="00C033EA" w:rsidRDefault="00D86D9D" w:rsidP="00F47130">
            <w:pPr>
              <w:pStyle w:val="aff1"/>
              <w:numPr>
                <w:ilvl w:val="0"/>
                <w:numId w:val="31"/>
              </w:numPr>
              <w:overflowPunct/>
              <w:autoSpaceDE/>
              <w:autoSpaceDN/>
              <w:adjustRightInd/>
              <w:contextualSpacing/>
              <w:jc w:val="left"/>
              <w:textAlignment w:val="auto"/>
              <w:rPr>
                <w:rFonts w:ascii="David" w:hAnsi="David"/>
                <w:rtl/>
              </w:rPr>
            </w:pPr>
            <w:r w:rsidRPr="00C033EA">
              <w:rPr>
                <w:rFonts w:ascii="David" w:hAnsi="David"/>
                <w:rtl/>
              </w:rPr>
              <w:t xml:space="preserve">יש לוודא שימוש במנגנון פג תוקף של סיסמאות ו </w:t>
            </w:r>
            <w:r w:rsidRPr="00C033EA">
              <w:rPr>
                <w:rFonts w:ascii="David" w:hAnsi="David"/>
              </w:rPr>
              <w:t>password policy</w:t>
            </w:r>
          </w:p>
          <w:p w14:paraId="56687A4C" w14:textId="77777777" w:rsidR="00D86D9D" w:rsidRPr="00C033EA" w:rsidRDefault="00D86D9D" w:rsidP="00F47130">
            <w:pPr>
              <w:pStyle w:val="aff1"/>
              <w:numPr>
                <w:ilvl w:val="0"/>
                <w:numId w:val="31"/>
              </w:numPr>
              <w:overflowPunct/>
              <w:autoSpaceDE/>
              <w:autoSpaceDN/>
              <w:adjustRightInd/>
              <w:contextualSpacing/>
              <w:jc w:val="left"/>
              <w:textAlignment w:val="auto"/>
              <w:rPr>
                <w:rFonts w:ascii="David" w:hAnsi="David"/>
              </w:rPr>
            </w:pPr>
            <w:r w:rsidRPr="00C033EA">
              <w:rPr>
                <w:rFonts w:ascii="David" w:hAnsi="David"/>
                <w:rtl/>
              </w:rPr>
              <w:t>יש להשתמש ב 2</w:t>
            </w:r>
            <w:r w:rsidRPr="00C033EA">
              <w:rPr>
                <w:rFonts w:ascii="David" w:hAnsi="David"/>
              </w:rPr>
              <w:t>FA (Two Factor Authentication)</w:t>
            </w:r>
            <w:r w:rsidRPr="00C033EA">
              <w:rPr>
                <w:rFonts w:ascii="David" w:hAnsi="David"/>
                <w:rtl/>
              </w:rPr>
              <w:t xml:space="preserve"> לצורך אימות משתמש</w:t>
            </w:r>
          </w:p>
          <w:p w14:paraId="0128A4BB" w14:textId="77777777" w:rsidR="00D86D9D" w:rsidRPr="00C033EA" w:rsidRDefault="00D86D9D" w:rsidP="00F47130">
            <w:pPr>
              <w:pStyle w:val="aff1"/>
              <w:numPr>
                <w:ilvl w:val="0"/>
                <w:numId w:val="31"/>
              </w:numPr>
              <w:overflowPunct/>
              <w:autoSpaceDE/>
              <w:autoSpaceDN/>
              <w:adjustRightInd/>
              <w:contextualSpacing/>
              <w:jc w:val="left"/>
              <w:textAlignment w:val="auto"/>
              <w:rPr>
                <w:rFonts w:ascii="David" w:hAnsi="David"/>
              </w:rPr>
            </w:pPr>
            <w:r w:rsidRPr="00C033EA">
              <w:rPr>
                <w:rFonts w:ascii="David" w:hAnsi="David"/>
                <w:rtl/>
              </w:rPr>
              <w:t xml:space="preserve">יש להימנע באופן מוחלט משימוש ב </w:t>
            </w:r>
            <w:r w:rsidRPr="00C033EA">
              <w:rPr>
                <w:rFonts w:ascii="David" w:hAnsi="David"/>
              </w:rPr>
              <w:t>Diffie-Hellman</w:t>
            </w:r>
            <w:r w:rsidRPr="00C033EA">
              <w:rPr>
                <w:rFonts w:ascii="David" w:hAnsi="David"/>
                <w:rtl/>
              </w:rPr>
              <w:t xml:space="preserve"> בזמן הזדהות</w:t>
            </w:r>
          </w:p>
          <w:p w14:paraId="0F445BB9" w14:textId="77777777" w:rsidR="00D86D9D" w:rsidRPr="00C033EA" w:rsidRDefault="00D86D9D" w:rsidP="00F47130">
            <w:pPr>
              <w:pStyle w:val="aff1"/>
              <w:numPr>
                <w:ilvl w:val="0"/>
                <w:numId w:val="31"/>
              </w:numPr>
              <w:overflowPunct/>
              <w:autoSpaceDE/>
              <w:autoSpaceDN/>
              <w:adjustRightInd/>
              <w:contextualSpacing/>
              <w:jc w:val="left"/>
              <w:textAlignment w:val="auto"/>
              <w:rPr>
                <w:rFonts w:ascii="David" w:hAnsi="David"/>
              </w:rPr>
            </w:pPr>
            <w:r w:rsidRPr="00C033EA">
              <w:rPr>
                <w:rFonts w:ascii="David" w:hAnsi="David"/>
                <w:rtl/>
              </w:rPr>
              <w:t>יש לממש  מנגנון נעילת משתמש לאחר מספר ניסיונות כושלים לשינוי סיסמה</w:t>
            </w:r>
          </w:p>
        </w:tc>
      </w:tr>
      <w:tr w:rsidR="00D86D9D" w:rsidRPr="00C033EA" w14:paraId="76398885"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547BE5EF" w14:textId="77777777" w:rsidR="00D86D9D" w:rsidRPr="00C033EA" w:rsidRDefault="00D86D9D" w:rsidP="00F47130">
            <w:pPr>
              <w:rPr>
                <w:rFonts w:ascii="David" w:hAnsi="David"/>
                <w:b/>
                <w:bCs/>
                <w:rtl/>
              </w:rPr>
            </w:pPr>
            <w:r w:rsidRPr="00C033EA">
              <w:rPr>
                <w:rFonts w:ascii="David" w:hAnsi="David"/>
                <w:b/>
                <w:bCs/>
                <w:rtl/>
              </w:rPr>
              <w:t>הרשאות</w:t>
            </w:r>
          </w:p>
        </w:tc>
        <w:tc>
          <w:tcPr>
            <w:tcW w:w="6241" w:type="dxa"/>
            <w:tcBorders>
              <w:top w:val="single" w:sz="4" w:space="0" w:color="auto"/>
              <w:left w:val="single" w:sz="4" w:space="0" w:color="auto"/>
              <w:bottom w:val="single" w:sz="4" w:space="0" w:color="auto"/>
              <w:right w:val="single" w:sz="4" w:space="0" w:color="auto"/>
            </w:tcBorders>
            <w:hideMark/>
          </w:tcPr>
          <w:p w14:paraId="3030D97E" w14:textId="77777777" w:rsidR="00D86D9D" w:rsidRPr="00C033EA" w:rsidRDefault="00D86D9D" w:rsidP="00F47130">
            <w:pPr>
              <w:pStyle w:val="aff1"/>
              <w:numPr>
                <w:ilvl w:val="0"/>
                <w:numId w:val="32"/>
              </w:numPr>
              <w:overflowPunct/>
              <w:autoSpaceDE/>
              <w:autoSpaceDN/>
              <w:adjustRightInd/>
              <w:contextualSpacing/>
              <w:jc w:val="left"/>
              <w:textAlignment w:val="auto"/>
              <w:rPr>
                <w:rFonts w:ascii="David" w:hAnsi="David"/>
                <w:rtl/>
              </w:rPr>
            </w:pPr>
            <w:r w:rsidRPr="00C033EA">
              <w:rPr>
                <w:rFonts w:ascii="David" w:hAnsi="David"/>
                <w:rtl/>
              </w:rPr>
              <w:t xml:space="preserve">בצע בדיקות הרשאות לפי שייכות המשתמש לתפקידים </w:t>
            </w:r>
          </w:p>
          <w:p w14:paraId="5D147E2E" w14:textId="77777777" w:rsidR="00D86D9D" w:rsidRPr="00C033EA" w:rsidRDefault="00D86D9D" w:rsidP="00F47130">
            <w:pPr>
              <w:pStyle w:val="aff1"/>
              <w:numPr>
                <w:ilvl w:val="0"/>
                <w:numId w:val="32"/>
              </w:numPr>
              <w:overflowPunct/>
              <w:autoSpaceDE/>
              <w:autoSpaceDN/>
              <w:adjustRightInd/>
              <w:contextualSpacing/>
              <w:jc w:val="left"/>
              <w:textAlignment w:val="auto"/>
              <w:rPr>
                <w:rFonts w:ascii="David" w:hAnsi="David"/>
              </w:rPr>
            </w:pPr>
            <w:r w:rsidRPr="00C033EA">
              <w:rPr>
                <w:rFonts w:ascii="David" w:hAnsi="David"/>
                <w:rtl/>
              </w:rPr>
              <w:t>הגבל גישה למשאבי מערכת למשתמשים מורשים בלבד</w:t>
            </w:r>
          </w:p>
        </w:tc>
      </w:tr>
      <w:tr w:rsidR="00D86D9D" w:rsidRPr="00C033EA" w14:paraId="7AB49FE0"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1837400B" w14:textId="77777777" w:rsidR="00D86D9D" w:rsidRPr="00C033EA" w:rsidRDefault="00D86D9D" w:rsidP="00F47130">
            <w:pPr>
              <w:rPr>
                <w:rFonts w:ascii="David" w:hAnsi="David"/>
                <w:b/>
                <w:bCs/>
                <w:rtl/>
              </w:rPr>
            </w:pPr>
            <w:r w:rsidRPr="00C033EA">
              <w:rPr>
                <w:rFonts w:ascii="David" w:hAnsi="David"/>
                <w:b/>
                <w:bCs/>
                <w:rtl/>
              </w:rPr>
              <w:t xml:space="preserve">מידע רגיש </w:t>
            </w:r>
          </w:p>
        </w:tc>
        <w:tc>
          <w:tcPr>
            <w:tcW w:w="6241" w:type="dxa"/>
            <w:tcBorders>
              <w:top w:val="single" w:sz="4" w:space="0" w:color="auto"/>
              <w:left w:val="single" w:sz="4" w:space="0" w:color="auto"/>
              <w:bottom w:val="single" w:sz="4" w:space="0" w:color="auto"/>
              <w:right w:val="single" w:sz="4" w:space="0" w:color="auto"/>
            </w:tcBorders>
            <w:hideMark/>
          </w:tcPr>
          <w:p w14:paraId="1AA0A4DD" w14:textId="77777777" w:rsidR="00D86D9D" w:rsidRPr="00C033EA" w:rsidRDefault="00D86D9D" w:rsidP="00F47130">
            <w:pPr>
              <w:pStyle w:val="aff1"/>
              <w:numPr>
                <w:ilvl w:val="0"/>
                <w:numId w:val="32"/>
              </w:numPr>
              <w:overflowPunct/>
              <w:autoSpaceDE/>
              <w:autoSpaceDN/>
              <w:adjustRightInd/>
              <w:contextualSpacing/>
              <w:jc w:val="left"/>
              <w:textAlignment w:val="auto"/>
              <w:rPr>
                <w:rFonts w:ascii="David" w:hAnsi="David"/>
                <w:rtl/>
              </w:rPr>
            </w:pPr>
            <w:r w:rsidRPr="00C033EA">
              <w:rPr>
                <w:rFonts w:ascii="David" w:hAnsi="David"/>
                <w:rtl/>
              </w:rPr>
              <w:t xml:space="preserve">אל תשמור סיסמאות כ </w:t>
            </w:r>
            <w:r w:rsidRPr="00C033EA">
              <w:rPr>
                <w:rFonts w:ascii="David" w:hAnsi="David"/>
              </w:rPr>
              <w:t>clear Text</w:t>
            </w:r>
          </w:p>
          <w:p w14:paraId="1FE174F9" w14:textId="77777777" w:rsidR="00D86D9D" w:rsidRPr="00C033EA" w:rsidRDefault="00D86D9D" w:rsidP="00F47130">
            <w:pPr>
              <w:pStyle w:val="aff1"/>
              <w:numPr>
                <w:ilvl w:val="0"/>
                <w:numId w:val="32"/>
              </w:numPr>
              <w:overflowPunct/>
              <w:autoSpaceDE/>
              <w:autoSpaceDN/>
              <w:adjustRightInd/>
              <w:contextualSpacing/>
              <w:jc w:val="left"/>
              <w:textAlignment w:val="auto"/>
              <w:rPr>
                <w:rFonts w:ascii="David" w:hAnsi="David"/>
                <w:rtl/>
              </w:rPr>
            </w:pPr>
            <w:r w:rsidRPr="00C033EA">
              <w:rPr>
                <w:rFonts w:ascii="David" w:hAnsi="David"/>
                <w:rtl/>
              </w:rPr>
              <w:t>שמירת מידע רגיש במקומות בטוחים בלבד</w:t>
            </w:r>
          </w:p>
          <w:p w14:paraId="27514143" w14:textId="77777777" w:rsidR="00D86D9D" w:rsidRPr="00C033EA" w:rsidRDefault="00D86D9D" w:rsidP="00F47130">
            <w:pPr>
              <w:pStyle w:val="aff1"/>
              <w:numPr>
                <w:ilvl w:val="0"/>
                <w:numId w:val="32"/>
              </w:numPr>
              <w:overflowPunct/>
              <w:autoSpaceDE/>
              <w:autoSpaceDN/>
              <w:adjustRightInd/>
              <w:contextualSpacing/>
              <w:jc w:val="left"/>
              <w:textAlignment w:val="auto"/>
              <w:rPr>
                <w:rFonts w:ascii="David" w:hAnsi="David"/>
              </w:rPr>
            </w:pPr>
            <w:r w:rsidRPr="00C033EA">
              <w:rPr>
                <w:rFonts w:ascii="David" w:hAnsi="David"/>
                <w:rtl/>
              </w:rPr>
              <w:t xml:space="preserve">עשה שימוש בתשתית </w:t>
            </w:r>
            <w:proofErr w:type="spellStart"/>
            <w:r w:rsidRPr="00C033EA">
              <w:rPr>
                <w:rFonts w:ascii="David" w:hAnsi="David"/>
              </w:rPr>
              <w:t>Encription</w:t>
            </w:r>
            <w:proofErr w:type="spellEnd"/>
            <w:r w:rsidRPr="00C033EA">
              <w:rPr>
                <w:rFonts w:ascii="David" w:hAnsi="David"/>
              </w:rPr>
              <w:t xml:space="preserve"> / </w:t>
            </w:r>
            <w:proofErr w:type="spellStart"/>
            <w:r w:rsidRPr="00C033EA">
              <w:rPr>
                <w:rFonts w:ascii="David" w:hAnsi="David"/>
              </w:rPr>
              <w:t>Decription</w:t>
            </w:r>
            <w:proofErr w:type="spellEnd"/>
            <w:r w:rsidRPr="00C033EA">
              <w:rPr>
                <w:rFonts w:ascii="David" w:hAnsi="David"/>
                <w:rtl/>
              </w:rPr>
              <w:t xml:space="preserve"> סטנדרטית ואל תפתח מנגנונים עצמיים</w:t>
            </w:r>
          </w:p>
          <w:p w14:paraId="734161C8" w14:textId="77777777" w:rsidR="00D86D9D" w:rsidRPr="00C033EA" w:rsidRDefault="00D86D9D" w:rsidP="00F47130">
            <w:pPr>
              <w:pStyle w:val="aff1"/>
              <w:numPr>
                <w:ilvl w:val="0"/>
                <w:numId w:val="32"/>
              </w:numPr>
              <w:overflowPunct/>
              <w:autoSpaceDE/>
              <w:autoSpaceDN/>
              <w:adjustRightInd/>
              <w:contextualSpacing/>
              <w:jc w:val="left"/>
              <w:textAlignment w:val="auto"/>
              <w:rPr>
                <w:rFonts w:ascii="David" w:hAnsi="David"/>
              </w:rPr>
            </w:pPr>
            <w:r w:rsidRPr="00C033EA">
              <w:rPr>
                <w:rFonts w:ascii="David" w:hAnsi="David"/>
                <w:rtl/>
              </w:rPr>
              <w:t>אין להשאיר בסביבת הייצור קובצי פיתוח, בדיקות וקבצים שלא למטרת היישום בסביבת הייצור (כגון</w:t>
            </w:r>
            <w:r w:rsidRPr="00C033EA">
              <w:rPr>
                <w:rFonts w:ascii="David" w:hAnsi="David"/>
              </w:rPr>
              <w:t xml:space="preserve">*.back </w:t>
            </w:r>
            <w:r w:rsidRPr="00C033EA">
              <w:rPr>
                <w:rFonts w:ascii="David" w:hAnsi="David"/>
                <w:rtl/>
              </w:rPr>
              <w:t xml:space="preserve"> וכדומה).</w:t>
            </w:r>
          </w:p>
          <w:p w14:paraId="2E512992" w14:textId="77777777" w:rsidR="00D86D9D" w:rsidRPr="00C033EA" w:rsidRDefault="00D86D9D" w:rsidP="00F47130">
            <w:pPr>
              <w:pStyle w:val="aff1"/>
              <w:numPr>
                <w:ilvl w:val="0"/>
                <w:numId w:val="32"/>
              </w:numPr>
              <w:overflowPunct/>
              <w:autoSpaceDE/>
              <w:autoSpaceDN/>
              <w:adjustRightInd/>
              <w:contextualSpacing/>
              <w:jc w:val="left"/>
              <w:textAlignment w:val="auto"/>
              <w:rPr>
                <w:rFonts w:ascii="David" w:hAnsi="David"/>
              </w:rPr>
            </w:pPr>
            <w:r w:rsidRPr="00C033EA">
              <w:rPr>
                <w:rFonts w:ascii="David" w:hAnsi="David"/>
                <w:rtl/>
              </w:rPr>
              <w:t>יש להגביל ברמת היישום שמירת סיסמאות וזהויות על ידי הדפדפן.</w:t>
            </w:r>
          </w:p>
        </w:tc>
      </w:tr>
      <w:tr w:rsidR="00D86D9D" w:rsidRPr="00C033EA" w14:paraId="64DCE9A3"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7E664C68" w14:textId="77777777" w:rsidR="00D86D9D" w:rsidRPr="00C033EA" w:rsidRDefault="00D86D9D" w:rsidP="00F47130">
            <w:pPr>
              <w:rPr>
                <w:rFonts w:ascii="David" w:hAnsi="David"/>
                <w:b/>
                <w:bCs/>
                <w:rtl/>
              </w:rPr>
            </w:pPr>
            <w:r w:rsidRPr="00C033EA">
              <w:rPr>
                <w:rFonts w:ascii="David" w:hAnsi="David"/>
                <w:b/>
                <w:bCs/>
                <w:rtl/>
              </w:rPr>
              <w:lastRenderedPageBreak/>
              <w:t xml:space="preserve">ניהול </w:t>
            </w:r>
            <w:r w:rsidRPr="00C033EA">
              <w:rPr>
                <w:rFonts w:ascii="David" w:hAnsi="David"/>
                <w:b/>
                <w:bCs/>
              </w:rPr>
              <w:t>Session</w:t>
            </w:r>
          </w:p>
        </w:tc>
        <w:tc>
          <w:tcPr>
            <w:tcW w:w="6241" w:type="dxa"/>
            <w:tcBorders>
              <w:top w:val="single" w:sz="4" w:space="0" w:color="auto"/>
              <w:left w:val="single" w:sz="4" w:space="0" w:color="auto"/>
              <w:bottom w:val="single" w:sz="4" w:space="0" w:color="auto"/>
              <w:right w:val="single" w:sz="4" w:space="0" w:color="auto"/>
            </w:tcBorders>
            <w:hideMark/>
          </w:tcPr>
          <w:p w14:paraId="358E31AF" w14:textId="77777777" w:rsidR="00D86D9D" w:rsidRPr="00C033EA" w:rsidRDefault="00D86D9D" w:rsidP="00F47130">
            <w:pPr>
              <w:pStyle w:val="aff1"/>
              <w:numPr>
                <w:ilvl w:val="0"/>
                <w:numId w:val="33"/>
              </w:numPr>
              <w:overflowPunct/>
              <w:autoSpaceDE/>
              <w:autoSpaceDN/>
              <w:adjustRightInd/>
              <w:contextualSpacing/>
              <w:jc w:val="left"/>
              <w:textAlignment w:val="auto"/>
              <w:rPr>
                <w:rFonts w:ascii="David" w:hAnsi="David"/>
                <w:rtl/>
              </w:rPr>
            </w:pPr>
            <w:r w:rsidRPr="00C033EA">
              <w:rPr>
                <w:rFonts w:ascii="David" w:hAnsi="David"/>
                <w:rtl/>
              </w:rPr>
              <w:t>יש להגביל את זמני פעילות ה- .</w:t>
            </w:r>
            <w:r w:rsidRPr="00C033EA">
              <w:rPr>
                <w:rFonts w:ascii="David" w:hAnsi="David"/>
              </w:rPr>
              <w:t>Session</w:t>
            </w:r>
            <w:r w:rsidRPr="00C033EA">
              <w:rPr>
                <w:rFonts w:ascii="David" w:hAnsi="David"/>
                <w:rtl/>
              </w:rPr>
              <w:t xml:space="preserve"> משתמש אשר יחרוג מזמן הפעילות שיוגדר ינותק. פעולה זו תביא גם לצמצום השימוש במשאבי המערכת</w:t>
            </w:r>
          </w:p>
          <w:p w14:paraId="2B14E2D0" w14:textId="77777777" w:rsidR="00D86D9D" w:rsidRPr="00C033EA" w:rsidRDefault="00D86D9D" w:rsidP="00F47130">
            <w:pPr>
              <w:pStyle w:val="aff1"/>
              <w:numPr>
                <w:ilvl w:val="0"/>
                <w:numId w:val="33"/>
              </w:numPr>
              <w:overflowPunct/>
              <w:autoSpaceDE/>
              <w:autoSpaceDN/>
              <w:adjustRightInd/>
              <w:contextualSpacing/>
              <w:jc w:val="left"/>
              <w:textAlignment w:val="auto"/>
              <w:rPr>
                <w:rFonts w:ascii="David" w:hAnsi="David"/>
              </w:rPr>
            </w:pPr>
            <w:r w:rsidRPr="00C033EA">
              <w:rPr>
                <w:rFonts w:ascii="David" w:hAnsi="David"/>
                <w:rtl/>
              </w:rPr>
              <w:t xml:space="preserve">יש לוודא כי קיים מנגנון במערכת המאפשר למשתמש להתנתק ולסגור את ה- </w:t>
            </w:r>
            <w:r w:rsidRPr="00C033EA">
              <w:rPr>
                <w:rFonts w:ascii="David" w:hAnsi="David"/>
              </w:rPr>
              <w:t>Session</w:t>
            </w:r>
            <w:r w:rsidRPr="00C033EA">
              <w:rPr>
                <w:rFonts w:ascii="David" w:hAnsi="David"/>
                <w:rtl/>
              </w:rPr>
              <w:t xml:space="preserve"> הנוכחי</w:t>
            </w:r>
          </w:p>
          <w:p w14:paraId="5B4E100A" w14:textId="77777777" w:rsidR="00D86D9D" w:rsidRPr="00C033EA" w:rsidRDefault="00D86D9D" w:rsidP="00F47130">
            <w:pPr>
              <w:pStyle w:val="aff1"/>
              <w:numPr>
                <w:ilvl w:val="0"/>
                <w:numId w:val="33"/>
              </w:numPr>
              <w:overflowPunct/>
              <w:autoSpaceDE/>
              <w:autoSpaceDN/>
              <w:adjustRightInd/>
              <w:contextualSpacing/>
              <w:jc w:val="left"/>
              <w:textAlignment w:val="auto"/>
              <w:rPr>
                <w:rFonts w:ascii="David" w:hAnsi="David"/>
              </w:rPr>
            </w:pPr>
            <w:r w:rsidRPr="00C033EA">
              <w:rPr>
                <w:rFonts w:ascii="David" w:hAnsi="David"/>
                <w:rtl/>
              </w:rPr>
              <w:t xml:space="preserve">יש לנתק משתמש שחרג מזמן ה </w:t>
            </w:r>
            <w:r w:rsidRPr="00C033EA">
              <w:rPr>
                <w:rFonts w:ascii="David" w:hAnsi="David"/>
              </w:rPr>
              <w:t>Session</w:t>
            </w:r>
          </w:p>
          <w:p w14:paraId="5CCA3E9A" w14:textId="77777777" w:rsidR="00D86D9D" w:rsidRPr="00C033EA" w:rsidRDefault="00D86D9D" w:rsidP="00F47130">
            <w:pPr>
              <w:pStyle w:val="aff1"/>
              <w:numPr>
                <w:ilvl w:val="0"/>
                <w:numId w:val="33"/>
              </w:numPr>
              <w:overflowPunct/>
              <w:autoSpaceDE/>
              <w:autoSpaceDN/>
              <w:adjustRightInd/>
              <w:contextualSpacing/>
              <w:jc w:val="left"/>
              <w:textAlignment w:val="auto"/>
              <w:rPr>
                <w:rFonts w:ascii="David" w:hAnsi="David"/>
              </w:rPr>
            </w:pPr>
            <w:r w:rsidRPr="00C033EA">
              <w:rPr>
                <w:rFonts w:ascii="David" w:hAnsi="David"/>
                <w:rtl/>
              </w:rPr>
              <w:t xml:space="preserve">ערך ה </w:t>
            </w:r>
            <w:r w:rsidRPr="00C033EA">
              <w:rPr>
                <w:rFonts w:ascii="David" w:hAnsi="David"/>
              </w:rPr>
              <w:t>Session ID</w:t>
            </w:r>
            <w:r w:rsidRPr="00C033EA">
              <w:rPr>
                <w:rFonts w:ascii="David" w:hAnsi="David"/>
                <w:rtl/>
              </w:rPr>
              <w:t xml:space="preserve"> של משתמש יהיה מורכב מ 32 תווים מורכבים</w:t>
            </w:r>
          </w:p>
          <w:p w14:paraId="55D07428" w14:textId="77777777" w:rsidR="00D86D9D" w:rsidRPr="00C033EA" w:rsidRDefault="00D86D9D" w:rsidP="00F47130">
            <w:pPr>
              <w:pStyle w:val="aff1"/>
              <w:numPr>
                <w:ilvl w:val="0"/>
                <w:numId w:val="33"/>
              </w:numPr>
              <w:overflowPunct/>
              <w:autoSpaceDE/>
              <w:autoSpaceDN/>
              <w:adjustRightInd/>
              <w:contextualSpacing/>
              <w:jc w:val="left"/>
              <w:textAlignment w:val="auto"/>
              <w:rPr>
                <w:rFonts w:ascii="David" w:hAnsi="David"/>
              </w:rPr>
            </w:pPr>
            <w:r w:rsidRPr="00C033EA">
              <w:rPr>
                <w:rFonts w:ascii="David" w:hAnsi="David"/>
                <w:rtl/>
              </w:rPr>
              <w:t xml:space="preserve">יש להימנע  מפתיחה של יותר מ </w:t>
            </w:r>
            <w:r w:rsidRPr="00C033EA">
              <w:rPr>
                <w:rFonts w:ascii="David" w:hAnsi="David"/>
              </w:rPr>
              <w:t>Session</w:t>
            </w:r>
            <w:r w:rsidRPr="00C033EA">
              <w:rPr>
                <w:rFonts w:ascii="David" w:hAnsi="David"/>
                <w:rtl/>
              </w:rPr>
              <w:t xml:space="preserve"> אחד במקביל</w:t>
            </w:r>
          </w:p>
          <w:p w14:paraId="3905170C" w14:textId="77777777" w:rsidR="00D86D9D" w:rsidRPr="00C033EA" w:rsidRDefault="00D86D9D" w:rsidP="00F47130">
            <w:pPr>
              <w:pStyle w:val="aff1"/>
              <w:numPr>
                <w:ilvl w:val="0"/>
                <w:numId w:val="33"/>
              </w:numPr>
              <w:overflowPunct/>
              <w:autoSpaceDE/>
              <w:autoSpaceDN/>
              <w:adjustRightInd/>
              <w:contextualSpacing/>
              <w:jc w:val="left"/>
              <w:textAlignment w:val="auto"/>
              <w:rPr>
                <w:rFonts w:ascii="David" w:hAnsi="David"/>
              </w:rPr>
            </w:pPr>
            <w:r w:rsidRPr="00C033EA">
              <w:rPr>
                <w:rFonts w:ascii="David" w:hAnsi="David"/>
                <w:rtl/>
              </w:rPr>
              <w:t xml:space="preserve">יש להימנע  מניהול ה </w:t>
            </w:r>
            <w:r w:rsidRPr="00C033EA">
              <w:rPr>
                <w:rFonts w:ascii="David" w:hAnsi="David"/>
              </w:rPr>
              <w:t>Session ID</w:t>
            </w:r>
            <w:r w:rsidRPr="00C033EA">
              <w:rPr>
                <w:rFonts w:ascii="David" w:hAnsi="David"/>
                <w:rtl/>
              </w:rPr>
              <w:t xml:space="preserve"> דרך ה </w:t>
            </w:r>
            <w:r w:rsidRPr="00C033EA">
              <w:rPr>
                <w:rFonts w:ascii="David" w:hAnsi="David"/>
              </w:rPr>
              <w:t>URL</w:t>
            </w:r>
            <w:r w:rsidRPr="00C033EA">
              <w:rPr>
                <w:rFonts w:ascii="David" w:hAnsi="David"/>
                <w:rtl/>
              </w:rPr>
              <w:t xml:space="preserve"> או כל דרך אחרת פרט ל </w:t>
            </w:r>
            <w:r w:rsidRPr="00C033EA">
              <w:rPr>
                <w:rFonts w:ascii="David" w:hAnsi="David"/>
              </w:rPr>
              <w:t>Cookies</w:t>
            </w:r>
            <w:r w:rsidRPr="00C033EA">
              <w:rPr>
                <w:rFonts w:ascii="David" w:hAnsi="David"/>
                <w:rtl/>
              </w:rPr>
              <w:t xml:space="preserve"> (וזאת</w:t>
            </w:r>
            <w:r w:rsidRPr="00C033EA">
              <w:rPr>
                <w:rFonts w:ascii="David" w:hAnsi="David"/>
              </w:rPr>
              <w:t xml:space="preserve"> </w:t>
            </w:r>
            <w:r w:rsidRPr="00C033EA">
              <w:rPr>
                <w:rFonts w:ascii="David" w:hAnsi="David"/>
                <w:rtl/>
              </w:rPr>
              <w:t>בכדי</w:t>
            </w:r>
            <w:r w:rsidRPr="00C033EA">
              <w:rPr>
                <w:rFonts w:ascii="David" w:hAnsi="David"/>
              </w:rPr>
              <w:t xml:space="preserve"> </w:t>
            </w:r>
            <w:r w:rsidRPr="00C033EA">
              <w:rPr>
                <w:rFonts w:ascii="David" w:hAnsi="David"/>
                <w:rtl/>
              </w:rPr>
              <w:t>להגן</w:t>
            </w:r>
            <w:r w:rsidRPr="00C033EA">
              <w:rPr>
                <w:rFonts w:ascii="David" w:hAnsi="David"/>
              </w:rPr>
              <w:t xml:space="preserve"> </w:t>
            </w:r>
            <w:r w:rsidRPr="00C033EA">
              <w:rPr>
                <w:rFonts w:ascii="David" w:hAnsi="David"/>
                <w:rtl/>
              </w:rPr>
              <w:t>מפני</w:t>
            </w:r>
            <w:r w:rsidRPr="00C033EA">
              <w:rPr>
                <w:rFonts w:ascii="David" w:hAnsi="David"/>
              </w:rPr>
              <w:t xml:space="preserve"> </w:t>
            </w:r>
            <w:r w:rsidRPr="00C033EA">
              <w:rPr>
                <w:rFonts w:ascii="David" w:hAnsi="David"/>
                <w:rtl/>
              </w:rPr>
              <w:t>מתקפות</w:t>
            </w:r>
            <w:r w:rsidRPr="00C033EA">
              <w:rPr>
                <w:rFonts w:ascii="David" w:hAnsi="David"/>
              </w:rPr>
              <w:t xml:space="preserve"> Session Fixation</w:t>
            </w:r>
            <w:r w:rsidRPr="00C033EA">
              <w:rPr>
                <w:rFonts w:ascii="David" w:hAnsi="David"/>
                <w:rtl/>
              </w:rPr>
              <w:t>)</w:t>
            </w:r>
          </w:p>
          <w:p w14:paraId="1351EC26" w14:textId="77777777" w:rsidR="00D86D9D" w:rsidRPr="00C033EA" w:rsidRDefault="00D86D9D" w:rsidP="00F47130">
            <w:pPr>
              <w:pStyle w:val="aff1"/>
              <w:numPr>
                <w:ilvl w:val="0"/>
                <w:numId w:val="33"/>
              </w:numPr>
              <w:overflowPunct/>
              <w:autoSpaceDE/>
              <w:autoSpaceDN/>
              <w:adjustRightInd/>
              <w:contextualSpacing/>
              <w:jc w:val="left"/>
              <w:textAlignment w:val="auto"/>
              <w:rPr>
                <w:rFonts w:ascii="David" w:hAnsi="David"/>
              </w:rPr>
            </w:pPr>
            <w:r w:rsidRPr="00C033EA">
              <w:rPr>
                <w:rFonts w:ascii="David" w:hAnsi="David"/>
                <w:rtl/>
              </w:rPr>
              <w:t xml:space="preserve">יש לוודא כי  ה </w:t>
            </w:r>
            <w:r w:rsidRPr="00C033EA">
              <w:rPr>
                <w:rFonts w:ascii="David" w:hAnsi="David"/>
              </w:rPr>
              <w:t>Session ID</w:t>
            </w:r>
            <w:r w:rsidRPr="00C033EA">
              <w:rPr>
                <w:rFonts w:ascii="David" w:hAnsi="David"/>
                <w:rtl/>
              </w:rPr>
              <w:t xml:space="preserve"> של משתמש מוגן ע"י תעבורת </w:t>
            </w:r>
            <w:r w:rsidRPr="00C033EA">
              <w:rPr>
                <w:rFonts w:ascii="David" w:hAnsi="David"/>
              </w:rPr>
              <w:t>HTTPS</w:t>
            </w:r>
            <w:r w:rsidRPr="00C033EA">
              <w:rPr>
                <w:rFonts w:ascii="David" w:hAnsi="David"/>
                <w:rtl/>
              </w:rPr>
              <w:t xml:space="preserve"> לאורך כל פעילות ה </w:t>
            </w:r>
            <w:r w:rsidRPr="00C033EA">
              <w:rPr>
                <w:rFonts w:ascii="David" w:hAnsi="David"/>
              </w:rPr>
              <w:t>Session</w:t>
            </w:r>
            <w:r w:rsidRPr="00C033EA">
              <w:rPr>
                <w:rFonts w:ascii="David" w:hAnsi="David"/>
                <w:rtl/>
              </w:rPr>
              <w:t xml:space="preserve"> </w:t>
            </w:r>
          </w:p>
          <w:p w14:paraId="48DD178A" w14:textId="77777777" w:rsidR="00D86D9D" w:rsidRPr="00C033EA" w:rsidRDefault="00D86D9D" w:rsidP="00F47130">
            <w:pPr>
              <w:rPr>
                <w:rFonts w:ascii="David" w:hAnsi="David"/>
              </w:rPr>
            </w:pPr>
            <w:r w:rsidRPr="00C033EA">
              <w:rPr>
                <w:rFonts w:ascii="David" w:hAnsi="David"/>
                <w:rtl/>
              </w:rPr>
              <w:t>(על מנת למנוע העברה של ערך ה</w:t>
            </w:r>
            <w:proofErr w:type="spellStart"/>
            <w:r w:rsidRPr="00C033EA">
              <w:rPr>
                <w:rFonts w:ascii="David" w:hAnsi="David"/>
              </w:rPr>
              <w:t>SessionID</w:t>
            </w:r>
            <w:proofErr w:type="spellEnd"/>
            <w:r w:rsidRPr="00C033EA">
              <w:rPr>
                <w:rFonts w:ascii="David" w:hAnsi="David"/>
                <w:rtl/>
              </w:rPr>
              <w:t xml:space="preserve"> באמצעות סקריפט זדוני העלול לחדור למערכת באמצעות </w:t>
            </w:r>
            <w:r w:rsidRPr="00C033EA">
              <w:rPr>
                <w:rFonts w:ascii="David" w:hAnsi="David"/>
              </w:rPr>
              <w:t>XSS</w:t>
            </w:r>
            <w:r w:rsidRPr="00C033EA">
              <w:rPr>
                <w:rFonts w:ascii="David" w:hAnsi="David"/>
                <w:rtl/>
              </w:rPr>
              <w:t xml:space="preserve"> .)</w:t>
            </w:r>
          </w:p>
        </w:tc>
      </w:tr>
      <w:tr w:rsidR="00D86D9D" w:rsidRPr="00C033EA" w14:paraId="1F635050"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09FC109F" w14:textId="77777777" w:rsidR="00D86D9D" w:rsidRPr="00C033EA" w:rsidRDefault="00D86D9D" w:rsidP="00F47130">
            <w:pPr>
              <w:rPr>
                <w:rFonts w:ascii="David" w:hAnsi="David"/>
                <w:b/>
                <w:bCs/>
              </w:rPr>
            </w:pPr>
            <w:r w:rsidRPr="00C033EA">
              <w:rPr>
                <w:rFonts w:ascii="David" w:hAnsi="David"/>
                <w:b/>
                <w:bCs/>
                <w:rtl/>
              </w:rPr>
              <w:t xml:space="preserve">ניהול </w:t>
            </w:r>
            <w:r w:rsidRPr="00C033EA">
              <w:rPr>
                <w:rFonts w:ascii="David" w:hAnsi="David"/>
                <w:b/>
                <w:bCs/>
              </w:rPr>
              <w:t>Exceptions</w:t>
            </w:r>
          </w:p>
        </w:tc>
        <w:tc>
          <w:tcPr>
            <w:tcW w:w="6241" w:type="dxa"/>
            <w:tcBorders>
              <w:top w:val="single" w:sz="4" w:space="0" w:color="auto"/>
              <w:left w:val="single" w:sz="4" w:space="0" w:color="auto"/>
              <w:bottom w:val="single" w:sz="4" w:space="0" w:color="auto"/>
              <w:right w:val="single" w:sz="4" w:space="0" w:color="auto"/>
            </w:tcBorders>
            <w:hideMark/>
          </w:tcPr>
          <w:p w14:paraId="261667A6" w14:textId="77777777" w:rsidR="00D86D9D" w:rsidRPr="00C033EA" w:rsidRDefault="00D86D9D" w:rsidP="00F47130">
            <w:pPr>
              <w:pStyle w:val="aff1"/>
              <w:numPr>
                <w:ilvl w:val="0"/>
                <w:numId w:val="34"/>
              </w:numPr>
              <w:overflowPunct/>
              <w:autoSpaceDE/>
              <w:autoSpaceDN/>
              <w:adjustRightInd/>
              <w:contextualSpacing/>
              <w:jc w:val="left"/>
              <w:textAlignment w:val="auto"/>
              <w:rPr>
                <w:rFonts w:ascii="David" w:hAnsi="David"/>
              </w:rPr>
            </w:pPr>
            <w:r w:rsidRPr="00C033EA">
              <w:rPr>
                <w:rFonts w:ascii="David" w:hAnsi="David"/>
                <w:rtl/>
              </w:rPr>
              <w:t xml:space="preserve">יש לוודא שימוש ב </w:t>
            </w:r>
            <w:r w:rsidRPr="00C033EA">
              <w:rPr>
                <w:rFonts w:ascii="David" w:hAnsi="David"/>
              </w:rPr>
              <w:t>Try Catch</w:t>
            </w:r>
            <w:r w:rsidRPr="00C033EA">
              <w:rPr>
                <w:rFonts w:ascii="David" w:hAnsi="David"/>
                <w:rtl/>
              </w:rPr>
              <w:t xml:space="preserve"> בצורה מושכלת במערכת</w:t>
            </w:r>
          </w:p>
          <w:p w14:paraId="44931482" w14:textId="77777777" w:rsidR="00D86D9D" w:rsidRPr="00C033EA" w:rsidRDefault="00D86D9D" w:rsidP="00F47130">
            <w:pPr>
              <w:pStyle w:val="aff1"/>
              <w:numPr>
                <w:ilvl w:val="0"/>
                <w:numId w:val="34"/>
              </w:numPr>
              <w:overflowPunct/>
              <w:autoSpaceDE/>
              <w:autoSpaceDN/>
              <w:adjustRightInd/>
              <w:contextualSpacing/>
              <w:jc w:val="left"/>
              <w:textAlignment w:val="auto"/>
              <w:rPr>
                <w:rFonts w:ascii="David" w:hAnsi="David"/>
                <w:rtl/>
              </w:rPr>
            </w:pPr>
            <w:r w:rsidRPr="00C033EA">
              <w:rPr>
                <w:rFonts w:ascii="David" w:hAnsi="David"/>
                <w:rtl/>
              </w:rPr>
              <w:t xml:space="preserve">יש לוודא כי מידע טכני משגיאות אשר נותן מידע לתוקף לא ידלוף לתוקף, עשו שימוש בדפי שגיאה כלליים </w:t>
            </w:r>
          </w:p>
          <w:p w14:paraId="5986AAD3" w14:textId="77777777" w:rsidR="00D86D9D" w:rsidRPr="00C033EA" w:rsidRDefault="00D86D9D" w:rsidP="00F47130">
            <w:pPr>
              <w:pStyle w:val="aff1"/>
              <w:numPr>
                <w:ilvl w:val="0"/>
                <w:numId w:val="34"/>
              </w:numPr>
              <w:overflowPunct/>
              <w:autoSpaceDE/>
              <w:autoSpaceDN/>
              <w:adjustRightInd/>
              <w:contextualSpacing/>
              <w:jc w:val="left"/>
              <w:textAlignment w:val="auto"/>
              <w:rPr>
                <w:rFonts w:ascii="David" w:hAnsi="David"/>
              </w:rPr>
            </w:pPr>
            <w:r w:rsidRPr="00C033EA">
              <w:rPr>
                <w:rFonts w:ascii="David" w:hAnsi="David"/>
                <w:rtl/>
              </w:rPr>
              <w:t xml:space="preserve">שמורו ב </w:t>
            </w:r>
            <w:r w:rsidRPr="00C033EA">
              <w:rPr>
                <w:rFonts w:ascii="David" w:hAnsi="David"/>
              </w:rPr>
              <w:t>Log</w:t>
            </w:r>
            <w:r w:rsidRPr="00C033EA">
              <w:rPr>
                <w:rFonts w:ascii="David" w:hAnsi="David"/>
                <w:rtl/>
              </w:rPr>
              <w:t xml:space="preserve"> שגיאות </w:t>
            </w:r>
          </w:p>
          <w:p w14:paraId="1E543433" w14:textId="77777777" w:rsidR="00D86D9D" w:rsidRPr="00C033EA" w:rsidRDefault="00D86D9D" w:rsidP="00F47130">
            <w:pPr>
              <w:pStyle w:val="aff1"/>
              <w:numPr>
                <w:ilvl w:val="0"/>
                <w:numId w:val="34"/>
              </w:numPr>
              <w:overflowPunct/>
              <w:autoSpaceDE/>
              <w:autoSpaceDN/>
              <w:adjustRightInd/>
              <w:contextualSpacing/>
              <w:jc w:val="left"/>
              <w:textAlignment w:val="auto"/>
              <w:rPr>
                <w:rFonts w:ascii="David" w:hAnsi="David"/>
              </w:rPr>
            </w:pPr>
            <w:r w:rsidRPr="00C033EA">
              <w:rPr>
                <w:rFonts w:ascii="David" w:hAnsi="David"/>
                <w:rtl/>
              </w:rPr>
              <w:t xml:space="preserve">בכל שגיאה </w:t>
            </w:r>
            <w:proofErr w:type="spellStart"/>
            <w:r w:rsidRPr="00C033EA">
              <w:rPr>
                <w:rFonts w:ascii="David" w:hAnsi="David"/>
                <w:rtl/>
              </w:rPr>
              <w:t>סגורו</w:t>
            </w:r>
            <w:proofErr w:type="spellEnd"/>
            <w:r w:rsidRPr="00C033EA">
              <w:rPr>
                <w:rFonts w:ascii="David" w:hAnsi="David"/>
                <w:rtl/>
              </w:rPr>
              <w:t xml:space="preserve"> את ה-</w:t>
            </w:r>
            <w:r w:rsidRPr="00C033EA">
              <w:rPr>
                <w:rFonts w:ascii="David" w:hAnsi="David"/>
              </w:rPr>
              <w:t>Session</w:t>
            </w:r>
            <w:r w:rsidRPr="00C033EA">
              <w:rPr>
                <w:rFonts w:ascii="David" w:hAnsi="David"/>
                <w:rtl/>
              </w:rPr>
              <w:t>.</w:t>
            </w:r>
          </w:p>
        </w:tc>
      </w:tr>
      <w:tr w:rsidR="00D86D9D" w:rsidRPr="00C033EA" w14:paraId="789A1691"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400CC0FD" w14:textId="77777777" w:rsidR="00D86D9D" w:rsidRPr="00C033EA" w:rsidRDefault="00D86D9D" w:rsidP="00F47130">
            <w:pPr>
              <w:jc w:val="right"/>
              <w:rPr>
                <w:rFonts w:ascii="David" w:hAnsi="David"/>
                <w:b/>
                <w:bCs/>
                <w:rtl/>
              </w:rPr>
            </w:pPr>
            <w:r w:rsidRPr="00C033EA">
              <w:rPr>
                <w:rFonts w:ascii="David" w:hAnsi="David"/>
                <w:b/>
                <w:bCs/>
              </w:rPr>
              <w:t>Audit &amp; Log</w:t>
            </w:r>
          </w:p>
        </w:tc>
        <w:tc>
          <w:tcPr>
            <w:tcW w:w="6241" w:type="dxa"/>
            <w:tcBorders>
              <w:top w:val="single" w:sz="4" w:space="0" w:color="auto"/>
              <w:left w:val="single" w:sz="4" w:space="0" w:color="auto"/>
              <w:bottom w:val="single" w:sz="4" w:space="0" w:color="auto"/>
              <w:right w:val="single" w:sz="4" w:space="0" w:color="auto"/>
            </w:tcBorders>
            <w:hideMark/>
          </w:tcPr>
          <w:p w14:paraId="44547F07"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tl/>
              </w:rPr>
            </w:pPr>
            <w:r w:rsidRPr="00C033EA">
              <w:rPr>
                <w:rFonts w:ascii="David" w:hAnsi="David"/>
                <w:rtl/>
              </w:rPr>
              <w:t xml:space="preserve">יש לוודא שימוש במנגנון לוג ו </w:t>
            </w:r>
            <w:r w:rsidRPr="00C033EA">
              <w:rPr>
                <w:rFonts w:ascii="David" w:hAnsi="David"/>
              </w:rPr>
              <w:t>audit</w:t>
            </w:r>
            <w:r w:rsidRPr="00C033EA">
              <w:rPr>
                <w:rFonts w:ascii="David" w:hAnsi="David"/>
                <w:rtl/>
              </w:rPr>
              <w:t xml:space="preserve"> מרכזי </w:t>
            </w:r>
          </w:p>
        </w:tc>
      </w:tr>
      <w:tr w:rsidR="00D86D9D" w:rsidRPr="00C033EA" w14:paraId="17A58CDD"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4A60AF83" w14:textId="77777777" w:rsidR="00D86D9D" w:rsidRPr="00C033EA" w:rsidRDefault="00D86D9D" w:rsidP="00F47130">
            <w:pPr>
              <w:rPr>
                <w:rFonts w:ascii="David" w:hAnsi="David"/>
                <w:b/>
                <w:bCs/>
                <w:rtl/>
              </w:rPr>
            </w:pPr>
            <w:r w:rsidRPr="00C033EA">
              <w:rPr>
                <w:rFonts w:ascii="David" w:hAnsi="David"/>
                <w:b/>
                <w:bCs/>
                <w:rtl/>
              </w:rPr>
              <w:t>הצפנה</w:t>
            </w:r>
          </w:p>
        </w:tc>
        <w:tc>
          <w:tcPr>
            <w:tcW w:w="6241" w:type="dxa"/>
            <w:tcBorders>
              <w:top w:val="single" w:sz="4" w:space="0" w:color="auto"/>
              <w:left w:val="single" w:sz="4" w:space="0" w:color="auto"/>
              <w:bottom w:val="single" w:sz="4" w:space="0" w:color="auto"/>
              <w:right w:val="single" w:sz="4" w:space="0" w:color="auto"/>
            </w:tcBorders>
            <w:hideMark/>
          </w:tcPr>
          <w:p w14:paraId="7A3A11B9" w14:textId="77777777" w:rsidR="00D86D9D" w:rsidRPr="00C033EA" w:rsidRDefault="00D86D9D" w:rsidP="00F47130">
            <w:pPr>
              <w:pStyle w:val="aff1"/>
              <w:numPr>
                <w:ilvl w:val="0"/>
                <w:numId w:val="34"/>
              </w:numPr>
              <w:overflowPunct/>
              <w:autoSpaceDE/>
              <w:autoSpaceDN/>
              <w:adjustRightInd/>
              <w:contextualSpacing/>
              <w:jc w:val="left"/>
              <w:textAlignment w:val="auto"/>
              <w:rPr>
                <w:rFonts w:ascii="David" w:hAnsi="David"/>
              </w:rPr>
            </w:pPr>
            <w:r w:rsidRPr="00C033EA">
              <w:rPr>
                <w:rFonts w:ascii="David" w:hAnsi="David"/>
                <w:rtl/>
              </w:rPr>
              <w:t>בביצוע</w:t>
            </w:r>
            <w:r w:rsidRPr="00C033EA">
              <w:rPr>
                <w:rFonts w:ascii="David" w:hAnsi="David"/>
              </w:rPr>
              <w:t xml:space="preserve"> </w:t>
            </w:r>
            <w:r w:rsidRPr="00C033EA">
              <w:rPr>
                <w:rFonts w:ascii="David" w:hAnsi="David"/>
                <w:rtl/>
              </w:rPr>
              <w:t>הצפנת</w:t>
            </w:r>
            <w:r w:rsidRPr="00C033EA">
              <w:rPr>
                <w:rFonts w:ascii="David" w:hAnsi="David"/>
              </w:rPr>
              <w:t xml:space="preserve"> </w:t>
            </w:r>
            <w:r w:rsidRPr="00C033EA">
              <w:rPr>
                <w:rFonts w:ascii="David" w:hAnsi="David"/>
                <w:rtl/>
              </w:rPr>
              <w:t>מידע</w:t>
            </w:r>
            <w:r w:rsidRPr="00C033EA">
              <w:rPr>
                <w:rFonts w:ascii="David" w:hAnsi="David"/>
              </w:rPr>
              <w:t xml:space="preserve"> </w:t>
            </w:r>
            <w:r w:rsidRPr="00C033EA">
              <w:rPr>
                <w:rFonts w:ascii="David" w:hAnsi="David"/>
                <w:rtl/>
              </w:rPr>
              <w:t>רגיש</w:t>
            </w:r>
            <w:r w:rsidRPr="00C033EA">
              <w:rPr>
                <w:rFonts w:ascii="David" w:hAnsi="David"/>
              </w:rPr>
              <w:t xml:space="preserve">, </w:t>
            </w:r>
            <w:r w:rsidRPr="00C033EA">
              <w:rPr>
                <w:rFonts w:ascii="David" w:hAnsi="David"/>
                <w:rtl/>
              </w:rPr>
              <w:t>יש</w:t>
            </w:r>
            <w:r w:rsidRPr="00C033EA">
              <w:rPr>
                <w:rFonts w:ascii="David" w:hAnsi="David"/>
              </w:rPr>
              <w:t xml:space="preserve"> </w:t>
            </w:r>
            <w:r w:rsidRPr="00C033EA">
              <w:rPr>
                <w:rFonts w:ascii="David" w:hAnsi="David"/>
                <w:rtl/>
              </w:rPr>
              <w:t>לממש</w:t>
            </w:r>
            <w:r w:rsidRPr="00C033EA">
              <w:rPr>
                <w:rFonts w:ascii="David" w:hAnsi="David"/>
              </w:rPr>
              <w:t xml:space="preserve"> </w:t>
            </w:r>
            <w:r w:rsidRPr="00C033EA">
              <w:rPr>
                <w:rFonts w:ascii="David" w:hAnsi="David"/>
                <w:rtl/>
              </w:rPr>
              <w:t>אלגוריתמי</w:t>
            </w:r>
            <w:r w:rsidRPr="00C033EA">
              <w:rPr>
                <w:rFonts w:ascii="David" w:hAnsi="David"/>
              </w:rPr>
              <w:t xml:space="preserve"> </w:t>
            </w:r>
            <w:r w:rsidRPr="00C033EA">
              <w:rPr>
                <w:rFonts w:ascii="David" w:hAnsi="David"/>
                <w:rtl/>
              </w:rPr>
              <w:t>הצפנה</w:t>
            </w:r>
            <w:r w:rsidRPr="00C033EA">
              <w:rPr>
                <w:rFonts w:ascii="David" w:hAnsi="David"/>
              </w:rPr>
              <w:t xml:space="preserve"> </w:t>
            </w:r>
            <w:r w:rsidRPr="00C033EA">
              <w:rPr>
                <w:rFonts w:ascii="David" w:hAnsi="David"/>
                <w:rtl/>
              </w:rPr>
              <w:t>מוכרים</w:t>
            </w:r>
            <w:r w:rsidRPr="00C033EA">
              <w:rPr>
                <w:rFonts w:ascii="David" w:hAnsi="David"/>
              </w:rPr>
              <w:t xml:space="preserve"> </w:t>
            </w:r>
            <w:r w:rsidRPr="00C033EA">
              <w:rPr>
                <w:rFonts w:ascii="David" w:hAnsi="David"/>
                <w:rtl/>
              </w:rPr>
              <w:t>ע</w:t>
            </w:r>
            <w:r w:rsidRPr="00C033EA">
              <w:rPr>
                <w:rFonts w:ascii="David" w:hAnsi="David"/>
              </w:rPr>
              <w:t>"</w:t>
            </w:r>
            <w:r w:rsidRPr="00C033EA">
              <w:rPr>
                <w:rFonts w:ascii="David" w:hAnsi="David"/>
                <w:rtl/>
              </w:rPr>
              <w:t>פ</w:t>
            </w:r>
            <w:r w:rsidRPr="00C033EA">
              <w:rPr>
                <w:rFonts w:ascii="David" w:hAnsi="David"/>
              </w:rPr>
              <w:t xml:space="preserve"> </w:t>
            </w:r>
            <w:r w:rsidRPr="00C033EA">
              <w:rPr>
                <w:rFonts w:ascii="David" w:hAnsi="David"/>
                <w:rtl/>
              </w:rPr>
              <w:t>הכללים</w:t>
            </w:r>
            <w:r w:rsidRPr="00C033EA">
              <w:rPr>
                <w:rFonts w:ascii="David" w:hAnsi="David"/>
              </w:rPr>
              <w:t xml:space="preserve"> </w:t>
            </w:r>
            <w:r w:rsidRPr="00C033EA">
              <w:rPr>
                <w:rFonts w:ascii="David" w:hAnsi="David"/>
                <w:rtl/>
              </w:rPr>
              <w:t>הבאים</w:t>
            </w:r>
            <w:r w:rsidRPr="00C033EA">
              <w:rPr>
                <w:rFonts w:ascii="David" w:hAnsi="David"/>
              </w:rPr>
              <w:t>:</w:t>
            </w:r>
          </w:p>
          <w:p w14:paraId="20C6DDF2" w14:textId="77777777" w:rsidR="00D86D9D" w:rsidRPr="00C033EA" w:rsidRDefault="00D86D9D" w:rsidP="00F47130">
            <w:pPr>
              <w:pStyle w:val="aff1"/>
              <w:numPr>
                <w:ilvl w:val="0"/>
                <w:numId w:val="34"/>
              </w:numPr>
              <w:overflowPunct/>
              <w:autoSpaceDE/>
              <w:autoSpaceDN/>
              <w:adjustRightInd/>
              <w:contextualSpacing/>
              <w:jc w:val="left"/>
              <w:textAlignment w:val="auto"/>
              <w:rPr>
                <w:rFonts w:ascii="David" w:hAnsi="David"/>
              </w:rPr>
            </w:pPr>
            <w:r w:rsidRPr="00C033EA">
              <w:rPr>
                <w:rFonts w:ascii="David" w:hAnsi="David"/>
              </w:rPr>
              <w:t xml:space="preserve"> AES </w:t>
            </w:r>
            <w:r w:rsidRPr="00C033EA">
              <w:rPr>
                <w:rFonts w:ascii="David" w:hAnsi="David"/>
                <w:rtl/>
              </w:rPr>
              <w:t>עבור</w:t>
            </w:r>
            <w:r w:rsidRPr="00C033EA">
              <w:rPr>
                <w:rFonts w:ascii="David" w:hAnsi="David"/>
              </w:rPr>
              <w:t xml:space="preserve"> </w:t>
            </w:r>
            <w:r w:rsidRPr="00C033EA">
              <w:rPr>
                <w:rFonts w:ascii="David" w:hAnsi="David"/>
                <w:rtl/>
              </w:rPr>
              <w:t>הצפנה</w:t>
            </w:r>
            <w:r w:rsidRPr="00C033EA">
              <w:rPr>
                <w:rFonts w:ascii="David" w:hAnsi="David"/>
              </w:rPr>
              <w:t xml:space="preserve"> </w:t>
            </w:r>
            <w:r w:rsidRPr="00C033EA">
              <w:rPr>
                <w:rFonts w:ascii="David" w:hAnsi="David"/>
                <w:rtl/>
              </w:rPr>
              <w:t>סימטרית</w:t>
            </w:r>
          </w:p>
          <w:p w14:paraId="083D4A95" w14:textId="77777777" w:rsidR="00D86D9D" w:rsidRPr="00C033EA" w:rsidRDefault="00D86D9D" w:rsidP="00F47130">
            <w:pPr>
              <w:pStyle w:val="aff1"/>
              <w:numPr>
                <w:ilvl w:val="0"/>
                <w:numId w:val="34"/>
              </w:numPr>
              <w:overflowPunct/>
              <w:autoSpaceDE/>
              <w:autoSpaceDN/>
              <w:adjustRightInd/>
              <w:contextualSpacing/>
              <w:jc w:val="left"/>
              <w:textAlignment w:val="auto"/>
              <w:rPr>
                <w:rFonts w:ascii="David" w:hAnsi="David"/>
              </w:rPr>
            </w:pPr>
            <w:r w:rsidRPr="00C033EA">
              <w:rPr>
                <w:rFonts w:ascii="David" w:hAnsi="David"/>
              </w:rPr>
              <w:t xml:space="preserve">RSA </w:t>
            </w:r>
            <w:r w:rsidRPr="00C033EA">
              <w:rPr>
                <w:rFonts w:ascii="David" w:hAnsi="David"/>
                <w:rtl/>
              </w:rPr>
              <w:t>עבור</w:t>
            </w:r>
            <w:r w:rsidRPr="00C033EA">
              <w:rPr>
                <w:rFonts w:ascii="David" w:hAnsi="David"/>
              </w:rPr>
              <w:t xml:space="preserve"> </w:t>
            </w:r>
            <w:r w:rsidRPr="00C033EA">
              <w:rPr>
                <w:rFonts w:ascii="David" w:hAnsi="David"/>
                <w:rtl/>
              </w:rPr>
              <w:t>הצפנה</w:t>
            </w:r>
            <w:r w:rsidRPr="00C033EA">
              <w:rPr>
                <w:rFonts w:ascii="David" w:hAnsi="David"/>
              </w:rPr>
              <w:t xml:space="preserve"> </w:t>
            </w:r>
            <w:r w:rsidRPr="00C033EA">
              <w:rPr>
                <w:rFonts w:ascii="David" w:hAnsi="David"/>
                <w:rtl/>
              </w:rPr>
              <w:t>א</w:t>
            </w:r>
            <w:r w:rsidRPr="00C033EA">
              <w:rPr>
                <w:rFonts w:ascii="David" w:hAnsi="David"/>
              </w:rPr>
              <w:t>-</w:t>
            </w:r>
            <w:r w:rsidRPr="00C033EA">
              <w:rPr>
                <w:rFonts w:ascii="David" w:hAnsi="David"/>
                <w:rtl/>
              </w:rPr>
              <w:t>סימטרית</w:t>
            </w:r>
          </w:p>
          <w:p w14:paraId="3262FC6A" w14:textId="77777777" w:rsidR="00D86D9D" w:rsidRPr="00C033EA" w:rsidRDefault="00D86D9D" w:rsidP="00F47130">
            <w:pPr>
              <w:pStyle w:val="aff1"/>
              <w:numPr>
                <w:ilvl w:val="0"/>
                <w:numId w:val="34"/>
              </w:numPr>
              <w:overflowPunct/>
              <w:autoSpaceDE/>
              <w:autoSpaceDN/>
              <w:adjustRightInd/>
              <w:contextualSpacing/>
              <w:jc w:val="left"/>
              <w:textAlignment w:val="auto"/>
              <w:rPr>
                <w:rFonts w:ascii="David" w:hAnsi="David"/>
              </w:rPr>
            </w:pPr>
            <w:r w:rsidRPr="00C033EA">
              <w:rPr>
                <w:rFonts w:ascii="David" w:hAnsi="David"/>
              </w:rPr>
              <w:t xml:space="preserve"> SHA256 </w:t>
            </w:r>
            <w:r w:rsidRPr="00C033EA">
              <w:rPr>
                <w:rFonts w:ascii="David" w:hAnsi="David"/>
                <w:rtl/>
              </w:rPr>
              <w:t>עבור</w:t>
            </w:r>
            <w:r w:rsidRPr="00C033EA">
              <w:rPr>
                <w:rFonts w:ascii="David" w:hAnsi="David"/>
              </w:rPr>
              <w:t xml:space="preserve"> HASH </w:t>
            </w:r>
            <w:r w:rsidRPr="00C033EA">
              <w:rPr>
                <w:rFonts w:ascii="David" w:hAnsi="David"/>
                <w:rtl/>
              </w:rPr>
              <w:t>חד</w:t>
            </w:r>
            <w:r w:rsidRPr="00C033EA">
              <w:rPr>
                <w:rFonts w:ascii="David" w:hAnsi="David"/>
              </w:rPr>
              <w:t xml:space="preserve"> </w:t>
            </w:r>
            <w:r w:rsidRPr="00C033EA">
              <w:rPr>
                <w:rFonts w:ascii="David" w:hAnsi="David"/>
                <w:rtl/>
              </w:rPr>
              <w:t>כיווני</w:t>
            </w:r>
          </w:p>
          <w:p w14:paraId="1A7A3086" w14:textId="77777777" w:rsidR="00D86D9D" w:rsidRPr="00C033EA" w:rsidRDefault="00D86D9D" w:rsidP="00F47130">
            <w:pPr>
              <w:pStyle w:val="aff1"/>
              <w:numPr>
                <w:ilvl w:val="0"/>
                <w:numId w:val="34"/>
              </w:numPr>
              <w:overflowPunct/>
              <w:autoSpaceDE/>
              <w:autoSpaceDN/>
              <w:adjustRightInd/>
              <w:contextualSpacing/>
              <w:jc w:val="left"/>
              <w:textAlignment w:val="auto"/>
              <w:rPr>
                <w:rFonts w:ascii="David" w:hAnsi="David"/>
              </w:rPr>
            </w:pPr>
            <w:r w:rsidRPr="00C033EA">
              <w:rPr>
                <w:rFonts w:ascii="David" w:hAnsi="David"/>
                <w:rtl/>
              </w:rPr>
              <w:t>יש</w:t>
            </w:r>
            <w:r w:rsidRPr="00C033EA">
              <w:rPr>
                <w:rFonts w:ascii="David" w:hAnsi="David"/>
              </w:rPr>
              <w:t xml:space="preserve"> </w:t>
            </w:r>
            <w:r w:rsidRPr="00C033EA">
              <w:rPr>
                <w:rFonts w:ascii="David" w:hAnsi="David"/>
                <w:rtl/>
              </w:rPr>
              <w:t>להצפין</w:t>
            </w:r>
            <w:r w:rsidRPr="00C033EA">
              <w:rPr>
                <w:rFonts w:ascii="David" w:hAnsi="David"/>
              </w:rPr>
              <w:t xml:space="preserve"> </w:t>
            </w:r>
            <w:r w:rsidRPr="00C033EA">
              <w:rPr>
                <w:rFonts w:ascii="David" w:hAnsi="David"/>
                <w:rtl/>
              </w:rPr>
              <w:t>את</w:t>
            </w:r>
            <w:r w:rsidRPr="00C033EA">
              <w:rPr>
                <w:rFonts w:ascii="David" w:hAnsi="David"/>
              </w:rPr>
              <w:t xml:space="preserve"> </w:t>
            </w:r>
            <w:r w:rsidRPr="00C033EA">
              <w:rPr>
                <w:rFonts w:ascii="David" w:hAnsi="David"/>
                <w:rtl/>
              </w:rPr>
              <w:t>תווך</w:t>
            </w:r>
            <w:r w:rsidRPr="00C033EA">
              <w:rPr>
                <w:rFonts w:ascii="David" w:hAnsi="David"/>
              </w:rPr>
              <w:t xml:space="preserve"> </w:t>
            </w:r>
            <w:r w:rsidRPr="00C033EA">
              <w:rPr>
                <w:rFonts w:ascii="David" w:hAnsi="David"/>
                <w:rtl/>
              </w:rPr>
              <w:t>הגישה</w:t>
            </w:r>
            <w:r w:rsidRPr="00C033EA">
              <w:rPr>
                <w:rFonts w:ascii="David" w:hAnsi="David"/>
              </w:rPr>
              <w:t xml:space="preserve"> </w:t>
            </w:r>
            <w:r w:rsidRPr="00C033EA">
              <w:rPr>
                <w:rFonts w:ascii="David" w:hAnsi="David"/>
                <w:rtl/>
              </w:rPr>
              <w:t>לאפליקציה</w:t>
            </w:r>
            <w:r w:rsidRPr="00C033EA">
              <w:rPr>
                <w:rFonts w:ascii="David" w:hAnsi="David"/>
              </w:rPr>
              <w:t xml:space="preserve"> </w:t>
            </w:r>
            <w:r w:rsidRPr="00C033EA">
              <w:rPr>
                <w:rFonts w:ascii="David" w:hAnsi="David"/>
                <w:rtl/>
              </w:rPr>
              <w:t>באמצעות</w:t>
            </w:r>
            <w:r w:rsidRPr="00C033EA">
              <w:rPr>
                <w:rFonts w:ascii="David" w:hAnsi="David"/>
              </w:rPr>
              <w:t xml:space="preserve"> </w:t>
            </w:r>
            <w:r w:rsidRPr="00C033EA">
              <w:rPr>
                <w:rFonts w:ascii="David" w:hAnsi="David"/>
                <w:rtl/>
              </w:rPr>
              <w:t>פרוטוקול</w:t>
            </w:r>
            <w:r w:rsidRPr="00C033EA">
              <w:rPr>
                <w:rFonts w:ascii="David" w:hAnsi="David"/>
              </w:rPr>
              <w:t xml:space="preserve"> TLS1.3 .</w:t>
            </w:r>
          </w:p>
          <w:p w14:paraId="5CA43921" w14:textId="77777777" w:rsidR="00D86D9D" w:rsidRPr="00C033EA" w:rsidRDefault="00D86D9D" w:rsidP="00F47130">
            <w:pPr>
              <w:pStyle w:val="aff1"/>
              <w:numPr>
                <w:ilvl w:val="0"/>
                <w:numId w:val="34"/>
              </w:numPr>
              <w:overflowPunct/>
              <w:autoSpaceDE/>
              <w:autoSpaceDN/>
              <w:adjustRightInd/>
              <w:contextualSpacing/>
              <w:jc w:val="left"/>
              <w:textAlignment w:val="auto"/>
              <w:rPr>
                <w:rFonts w:ascii="David" w:hAnsi="David"/>
              </w:rPr>
            </w:pPr>
            <w:r w:rsidRPr="00C033EA">
              <w:rPr>
                <w:rFonts w:ascii="David" w:hAnsi="David"/>
                <w:rtl/>
              </w:rPr>
              <w:t>התעודה</w:t>
            </w:r>
            <w:r w:rsidRPr="00C033EA">
              <w:rPr>
                <w:rFonts w:ascii="David" w:hAnsi="David"/>
              </w:rPr>
              <w:t xml:space="preserve"> </w:t>
            </w:r>
            <w:r w:rsidRPr="00C033EA">
              <w:rPr>
                <w:rFonts w:ascii="David" w:hAnsi="David"/>
                <w:rtl/>
              </w:rPr>
              <w:t>הדיגיטלית</w:t>
            </w:r>
            <w:r w:rsidRPr="00C033EA">
              <w:rPr>
                <w:rFonts w:ascii="David" w:hAnsi="David"/>
              </w:rPr>
              <w:t xml:space="preserve"> </w:t>
            </w:r>
            <w:r w:rsidRPr="00C033EA">
              <w:rPr>
                <w:rFonts w:ascii="David" w:hAnsi="David"/>
                <w:rtl/>
              </w:rPr>
              <w:t>תונפק</w:t>
            </w:r>
            <w:r w:rsidRPr="00C033EA">
              <w:rPr>
                <w:rFonts w:ascii="David" w:hAnsi="David"/>
              </w:rPr>
              <w:t xml:space="preserve"> </w:t>
            </w:r>
            <w:r w:rsidRPr="00C033EA">
              <w:rPr>
                <w:rFonts w:ascii="David" w:hAnsi="David"/>
                <w:rtl/>
              </w:rPr>
              <w:t>ע</w:t>
            </w:r>
            <w:r w:rsidRPr="00C033EA">
              <w:rPr>
                <w:rFonts w:ascii="David" w:hAnsi="David"/>
              </w:rPr>
              <w:t>"</w:t>
            </w:r>
            <w:r w:rsidRPr="00C033EA">
              <w:rPr>
                <w:rFonts w:ascii="David" w:hAnsi="David"/>
                <w:rtl/>
              </w:rPr>
              <w:t>י</w:t>
            </w:r>
            <w:r w:rsidRPr="00C033EA">
              <w:rPr>
                <w:rFonts w:ascii="David" w:hAnsi="David"/>
              </w:rPr>
              <w:t xml:space="preserve"> CA </w:t>
            </w:r>
            <w:r w:rsidRPr="00C033EA">
              <w:rPr>
                <w:rFonts w:ascii="David" w:hAnsi="David"/>
                <w:rtl/>
              </w:rPr>
              <w:t>מוכר</w:t>
            </w:r>
            <w:r w:rsidRPr="00C033EA">
              <w:rPr>
                <w:rFonts w:ascii="David" w:hAnsi="David"/>
              </w:rPr>
              <w:t xml:space="preserve"> </w:t>
            </w:r>
            <w:r w:rsidRPr="00C033EA">
              <w:rPr>
                <w:rFonts w:ascii="David" w:hAnsi="David"/>
                <w:rtl/>
              </w:rPr>
              <w:t>ומהימן</w:t>
            </w:r>
            <w:r w:rsidRPr="00C033EA">
              <w:rPr>
                <w:rFonts w:ascii="David" w:hAnsi="David"/>
              </w:rPr>
              <w:t>.</w:t>
            </w:r>
          </w:p>
          <w:p w14:paraId="23308686" w14:textId="77777777" w:rsidR="00D86D9D" w:rsidRPr="00C033EA" w:rsidRDefault="00D86D9D" w:rsidP="00F47130">
            <w:pPr>
              <w:pStyle w:val="aff1"/>
              <w:numPr>
                <w:ilvl w:val="0"/>
                <w:numId w:val="34"/>
              </w:numPr>
              <w:overflowPunct/>
              <w:contextualSpacing/>
              <w:jc w:val="left"/>
              <w:textAlignment w:val="auto"/>
              <w:rPr>
                <w:rFonts w:ascii="David" w:hAnsi="David"/>
              </w:rPr>
            </w:pPr>
            <w:r w:rsidRPr="00C033EA">
              <w:rPr>
                <w:rFonts w:ascii="David" w:hAnsi="David"/>
                <w:rtl/>
              </w:rPr>
              <w:t>מפתחות</w:t>
            </w:r>
            <w:r w:rsidRPr="00C033EA">
              <w:rPr>
                <w:rFonts w:ascii="David" w:hAnsi="David"/>
              </w:rPr>
              <w:t xml:space="preserve"> </w:t>
            </w:r>
            <w:r w:rsidRPr="00C033EA">
              <w:rPr>
                <w:rFonts w:ascii="David" w:hAnsi="David"/>
                <w:rtl/>
              </w:rPr>
              <w:t>ההצפנה</w:t>
            </w:r>
            <w:r w:rsidRPr="00C033EA">
              <w:rPr>
                <w:rFonts w:ascii="David" w:hAnsi="David"/>
              </w:rPr>
              <w:t xml:space="preserve"> </w:t>
            </w:r>
            <w:r w:rsidRPr="00C033EA">
              <w:rPr>
                <w:rFonts w:ascii="David" w:hAnsi="David"/>
                <w:rtl/>
              </w:rPr>
              <w:t>לא</w:t>
            </w:r>
            <w:r w:rsidRPr="00C033EA">
              <w:rPr>
                <w:rFonts w:ascii="David" w:hAnsi="David"/>
              </w:rPr>
              <w:t xml:space="preserve"> </w:t>
            </w:r>
            <w:r w:rsidRPr="00C033EA">
              <w:rPr>
                <w:rFonts w:ascii="David" w:hAnsi="David"/>
                <w:rtl/>
              </w:rPr>
              <w:t>יהיו</w:t>
            </w:r>
            <w:r w:rsidRPr="00C033EA">
              <w:rPr>
                <w:rFonts w:ascii="David" w:hAnsi="David"/>
              </w:rPr>
              <w:t xml:space="preserve"> Hardcoded </w:t>
            </w:r>
            <w:r w:rsidRPr="00C033EA">
              <w:rPr>
                <w:rFonts w:ascii="David" w:hAnsi="David"/>
                <w:rtl/>
              </w:rPr>
              <w:t>בקוד</w:t>
            </w:r>
            <w:r w:rsidRPr="00C033EA">
              <w:rPr>
                <w:rFonts w:ascii="David" w:hAnsi="David"/>
              </w:rPr>
              <w:t xml:space="preserve"> </w:t>
            </w:r>
            <w:r w:rsidRPr="00C033EA">
              <w:rPr>
                <w:rFonts w:ascii="David" w:hAnsi="David"/>
                <w:rtl/>
              </w:rPr>
              <w:t>המקור</w:t>
            </w:r>
            <w:r w:rsidRPr="00C033EA">
              <w:rPr>
                <w:rFonts w:ascii="David" w:hAnsi="David"/>
              </w:rPr>
              <w:t xml:space="preserve"> </w:t>
            </w:r>
            <w:r w:rsidRPr="00C033EA">
              <w:rPr>
                <w:rFonts w:ascii="David" w:hAnsi="David"/>
                <w:rtl/>
              </w:rPr>
              <w:t>וישמרו</w:t>
            </w:r>
            <w:r w:rsidRPr="00C033EA">
              <w:rPr>
                <w:rFonts w:ascii="David" w:hAnsi="David"/>
              </w:rPr>
              <w:t xml:space="preserve"> </w:t>
            </w:r>
            <w:r w:rsidRPr="00C033EA">
              <w:rPr>
                <w:rFonts w:ascii="David" w:hAnsi="David"/>
                <w:rtl/>
              </w:rPr>
              <w:t>במקום</w:t>
            </w:r>
            <w:r w:rsidRPr="00C033EA">
              <w:rPr>
                <w:rFonts w:ascii="David" w:hAnsi="David"/>
              </w:rPr>
              <w:t xml:space="preserve"> </w:t>
            </w:r>
            <w:r w:rsidRPr="00C033EA">
              <w:rPr>
                <w:rFonts w:ascii="David" w:hAnsi="David"/>
                <w:rtl/>
              </w:rPr>
              <w:t>שאינו נגיש</w:t>
            </w:r>
            <w:r w:rsidRPr="00C033EA">
              <w:rPr>
                <w:rFonts w:ascii="David" w:hAnsi="David"/>
              </w:rPr>
              <w:t xml:space="preserve"> </w:t>
            </w:r>
            <w:r w:rsidRPr="00C033EA">
              <w:rPr>
                <w:rFonts w:ascii="David" w:hAnsi="David"/>
                <w:rtl/>
              </w:rPr>
              <w:t>למשתמשים</w:t>
            </w:r>
          </w:p>
        </w:tc>
      </w:tr>
      <w:tr w:rsidR="00D86D9D" w:rsidRPr="00C033EA" w14:paraId="5647CDD6"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4519A704" w14:textId="77777777" w:rsidR="00D86D9D" w:rsidRPr="00C033EA" w:rsidRDefault="00D86D9D" w:rsidP="00F47130">
            <w:pPr>
              <w:bidi w:val="0"/>
              <w:rPr>
                <w:rFonts w:ascii="David" w:hAnsi="David"/>
                <w:b/>
                <w:bCs/>
                <w:rtl/>
              </w:rPr>
            </w:pPr>
            <w:r w:rsidRPr="00C033EA">
              <w:rPr>
                <w:rFonts w:ascii="David" w:hAnsi="David"/>
                <w:b/>
                <w:bCs/>
              </w:rPr>
              <w:t>Web services</w:t>
            </w:r>
          </w:p>
        </w:tc>
        <w:tc>
          <w:tcPr>
            <w:tcW w:w="6241" w:type="dxa"/>
            <w:tcBorders>
              <w:top w:val="single" w:sz="4" w:space="0" w:color="auto"/>
              <w:left w:val="single" w:sz="4" w:space="0" w:color="auto"/>
              <w:bottom w:val="single" w:sz="4" w:space="0" w:color="auto"/>
              <w:right w:val="single" w:sz="4" w:space="0" w:color="auto"/>
            </w:tcBorders>
          </w:tcPr>
          <w:p w14:paraId="04292F28" w14:textId="77777777" w:rsidR="00D86D9D" w:rsidRPr="00C033EA" w:rsidRDefault="00D86D9D" w:rsidP="00F47130">
            <w:pPr>
              <w:pStyle w:val="aff1"/>
              <w:numPr>
                <w:ilvl w:val="0"/>
                <w:numId w:val="34"/>
              </w:numPr>
              <w:overflowPunct/>
              <w:contextualSpacing/>
              <w:jc w:val="left"/>
              <w:textAlignment w:val="auto"/>
              <w:rPr>
                <w:rFonts w:ascii="David" w:hAnsi="David"/>
              </w:rPr>
            </w:pPr>
            <w:r w:rsidRPr="00C033EA">
              <w:rPr>
                <w:rFonts w:ascii="David" w:hAnsi="David"/>
                <w:rtl/>
              </w:rPr>
              <w:t>יש לוודא כי  כל מתודה לא מותרת נידחת</w:t>
            </w:r>
          </w:p>
          <w:p w14:paraId="3B02B7D2" w14:textId="77777777" w:rsidR="00D86D9D" w:rsidRPr="00C033EA" w:rsidRDefault="00D86D9D" w:rsidP="00F47130">
            <w:pPr>
              <w:pStyle w:val="aff1"/>
              <w:numPr>
                <w:ilvl w:val="0"/>
                <w:numId w:val="34"/>
              </w:numPr>
              <w:overflowPunct/>
              <w:contextualSpacing/>
              <w:jc w:val="left"/>
              <w:textAlignment w:val="auto"/>
              <w:rPr>
                <w:rFonts w:ascii="David" w:hAnsi="David"/>
              </w:rPr>
            </w:pPr>
            <w:r w:rsidRPr="00C033EA">
              <w:rPr>
                <w:rFonts w:ascii="David" w:hAnsi="David"/>
                <w:rtl/>
              </w:rPr>
              <w:t xml:space="preserve">יש לוודא כי  בממשק </w:t>
            </w:r>
            <w:r w:rsidRPr="00C033EA">
              <w:rPr>
                <w:rFonts w:ascii="David" w:hAnsi="David"/>
              </w:rPr>
              <w:t>SOAP API</w:t>
            </w:r>
            <w:r w:rsidRPr="00C033EA">
              <w:rPr>
                <w:rFonts w:ascii="David" w:hAnsi="David"/>
                <w:rtl/>
              </w:rPr>
              <w:t xml:space="preserve">, מוגדר </w:t>
            </w:r>
            <w:r w:rsidRPr="00C033EA">
              <w:rPr>
                <w:rFonts w:ascii="David" w:hAnsi="David"/>
              </w:rPr>
              <w:t>XSD</w:t>
            </w:r>
            <w:r w:rsidRPr="00C033EA">
              <w:rPr>
                <w:rFonts w:ascii="David" w:hAnsi="David"/>
                <w:rtl/>
              </w:rPr>
              <w:t xml:space="preserve"> מתאים על פי ה </w:t>
            </w:r>
            <w:r w:rsidRPr="00C033EA">
              <w:rPr>
                <w:rFonts w:ascii="David" w:hAnsi="David"/>
              </w:rPr>
              <w:t>WSDL</w:t>
            </w:r>
          </w:p>
          <w:p w14:paraId="7252C628" w14:textId="77777777" w:rsidR="00D86D9D" w:rsidRPr="00C033EA" w:rsidRDefault="00D86D9D" w:rsidP="00F47130">
            <w:pPr>
              <w:pStyle w:val="aff1"/>
              <w:numPr>
                <w:ilvl w:val="0"/>
                <w:numId w:val="34"/>
              </w:numPr>
              <w:overflowPunct/>
              <w:contextualSpacing/>
              <w:jc w:val="left"/>
              <w:textAlignment w:val="auto"/>
              <w:rPr>
                <w:rFonts w:ascii="David" w:hAnsi="David"/>
              </w:rPr>
            </w:pPr>
            <w:r w:rsidRPr="00C033EA">
              <w:rPr>
                <w:rFonts w:ascii="David" w:hAnsi="David"/>
                <w:rtl/>
              </w:rPr>
              <w:lastRenderedPageBreak/>
              <w:t xml:space="preserve">יש לוודא כי  בממשק </w:t>
            </w:r>
            <w:r w:rsidRPr="00C033EA">
              <w:rPr>
                <w:rFonts w:ascii="David" w:hAnsi="David"/>
              </w:rPr>
              <w:t>REST API</w:t>
            </w:r>
            <w:r w:rsidRPr="00C033EA">
              <w:rPr>
                <w:rFonts w:ascii="David" w:hAnsi="David"/>
                <w:rtl/>
              </w:rPr>
              <w:t xml:space="preserve"> בפורמט </w:t>
            </w:r>
            <w:r w:rsidRPr="00C033EA">
              <w:rPr>
                <w:rFonts w:ascii="David" w:hAnsi="David"/>
              </w:rPr>
              <w:t>JSON</w:t>
            </w:r>
            <w:r w:rsidRPr="00C033EA">
              <w:rPr>
                <w:rFonts w:ascii="David" w:hAnsi="David"/>
                <w:rtl/>
              </w:rPr>
              <w:t xml:space="preserve">, יש שימוש ב </w:t>
            </w:r>
            <w:r w:rsidRPr="00C033EA">
              <w:rPr>
                <w:rFonts w:ascii="David" w:hAnsi="David"/>
              </w:rPr>
              <w:t>JSON Schema</w:t>
            </w:r>
          </w:p>
          <w:p w14:paraId="6C88E8AF" w14:textId="77777777" w:rsidR="00D86D9D" w:rsidRPr="00C033EA" w:rsidRDefault="00D86D9D" w:rsidP="00F47130">
            <w:pPr>
              <w:pStyle w:val="aff1"/>
              <w:numPr>
                <w:ilvl w:val="0"/>
                <w:numId w:val="34"/>
              </w:numPr>
              <w:overflowPunct/>
              <w:contextualSpacing/>
              <w:jc w:val="left"/>
              <w:textAlignment w:val="auto"/>
              <w:rPr>
                <w:rFonts w:ascii="David" w:hAnsi="David"/>
              </w:rPr>
            </w:pPr>
            <w:r w:rsidRPr="00C033EA">
              <w:rPr>
                <w:rFonts w:ascii="David" w:hAnsi="David"/>
                <w:rtl/>
              </w:rPr>
              <w:t xml:space="preserve">יש לוודא כי  מתבצעת בדיקת קלט בעזרת </w:t>
            </w:r>
            <w:r w:rsidRPr="00C033EA">
              <w:rPr>
                <w:rFonts w:ascii="David" w:hAnsi="David"/>
              </w:rPr>
              <w:t>regex</w:t>
            </w:r>
          </w:p>
          <w:p w14:paraId="5B538107"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בקשות ללא </w:t>
            </w:r>
            <w:r w:rsidRPr="00C033EA">
              <w:rPr>
                <w:rFonts w:ascii="David" w:hAnsi="David"/>
              </w:rPr>
              <w:t>Content Type</w:t>
            </w:r>
            <w:r w:rsidRPr="00C033EA">
              <w:rPr>
                <w:rFonts w:ascii="David" w:hAnsi="David"/>
                <w:rtl/>
              </w:rPr>
              <w:t xml:space="preserve"> או כאלו המכילות </w:t>
            </w:r>
            <w:r w:rsidRPr="00C033EA">
              <w:rPr>
                <w:rFonts w:ascii="David" w:hAnsi="David"/>
              </w:rPr>
              <w:t>Content type</w:t>
            </w:r>
            <w:r w:rsidRPr="00C033EA">
              <w:rPr>
                <w:rFonts w:ascii="David" w:hAnsi="David"/>
                <w:rtl/>
              </w:rPr>
              <w:t xml:space="preserve"> שינו נתמך נדחות</w:t>
            </w:r>
          </w:p>
          <w:p w14:paraId="2D89C256"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גוף הבקשה תואם את כותר ה- </w:t>
            </w:r>
            <w:r w:rsidRPr="00C033EA">
              <w:rPr>
                <w:rFonts w:ascii="David" w:hAnsi="David"/>
              </w:rPr>
              <w:t>Content type</w:t>
            </w:r>
            <w:r w:rsidRPr="00C033EA">
              <w:rPr>
                <w:rFonts w:ascii="David" w:hAnsi="David"/>
                <w:rtl/>
              </w:rPr>
              <w:t xml:space="preserve"> הנשלח</w:t>
            </w:r>
          </w:p>
          <w:p w14:paraId="18F11A16"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כל בקשה בעלת כותר </w:t>
            </w:r>
            <w:r w:rsidRPr="00C033EA">
              <w:rPr>
                <w:rFonts w:ascii="David" w:hAnsi="David"/>
              </w:rPr>
              <w:t>Accept</w:t>
            </w:r>
            <w:r w:rsidRPr="00C033EA">
              <w:rPr>
                <w:rFonts w:ascii="David" w:hAnsi="David"/>
                <w:rtl/>
              </w:rPr>
              <w:t xml:space="preserve"> אשר אינה תואמת את ה - </w:t>
            </w:r>
            <w:r w:rsidRPr="00C033EA">
              <w:rPr>
                <w:rFonts w:ascii="David" w:hAnsi="David"/>
              </w:rPr>
              <w:t>Whitelist</w:t>
            </w:r>
            <w:r w:rsidRPr="00C033EA">
              <w:rPr>
                <w:rFonts w:ascii="David" w:hAnsi="David"/>
                <w:rtl/>
              </w:rPr>
              <w:t xml:space="preserve"> </w:t>
            </w:r>
            <w:proofErr w:type="spellStart"/>
            <w:r w:rsidRPr="00C033EA">
              <w:rPr>
                <w:rFonts w:ascii="David" w:hAnsi="David"/>
                <w:rtl/>
              </w:rPr>
              <w:t>נדחת</w:t>
            </w:r>
            <w:proofErr w:type="spellEnd"/>
          </w:p>
          <w:p w14:paraId="74828459"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במידה ולא נעשה שימוש בבקשות </w:t>
            </w:r>
            <w:r w:rsidRPr="00C033EA">
              <w:rPr>
                <w:rFonts w:ascii="David" w:hAnsi="David"/>
              </w:rPr>
              <w:t>cross-domain</w:t>
            </w:r>
            <w:r w:rsidRPr="00C033EA">
              <w:rPr>
                <w:rFonts w:ascii="David" w:hAnsi="David"/>
                <w:rtl/>
              </w:rPr>
              <w:t xml:space="preserve">, לא משתמשים בכותרי </w:t>
            </w:r>
            <w:r w:rsidRPr="00C033EA">
              <w:rPr>
                <w:rFonts w:ascii="David" w:hAnsi="David"/>
              </w:rPr>
              <w:t>CORS</w:t>
            </w:r>
          </w:p>
          <w:p w14:paraId="4E1C39AD"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אין לעשות שימוש ב </w:t>
            </w:r>
            <w:r w:rsidRPr="00C033EA">
              <w:rPr>
                <w:rFonts w:ascii="David" w:hAnsi="David"/>
              </w:rPr>
              <w:t>JWT</w:t>
            </w:r>
            <w:r w:rsidRPr="00C033EA">
              <w:rPr>
                <w:rFonts w:ascii="David" w:hAnsi="David"/>
                <w:rtl/>
              </w:rPr>
              <w:t xml:space="preserve"> ללא חתימה דיגיטלית</w:t>
            </w:r>
          </w:p>
          <w:p w14:paraId="2BDD78B1"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נמנעים מלחשוף ממשקי ניהול לאינטרנט</w:t>
            </w:r>
          </w:p>
          <w:p w14:paraId="6A6BE5C8"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במידה ויש צורך עסקי לחשוף ממשקי ניהול לאינטרנט, יש שימוש במנגנון הזדהות חזק (כגון 2</w:t>
            </w:r>
            <w:r w:rsidRPr="00C033EA">
              <w:rPr>
                <w:rFonts w:ascii="David" w:hAnsi="David"/>
              </w:rPr>
              <w:t>FA</w:t>
            </w:r>
            <w:r w:rsidRPr="00C033EA">
              <w:rPr>
                <w:rFonts w:ascii="David" w:hAnsi="David"/>
                <w:rtl/>
              </w:rPr>
              <w:t>)</w:t>
            </w:r>
          </w:p>
          <w:p w14:paraId="485B0E6F"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יש מניעת גישה לממשקי ניהול ע"י חוקי </w:t>
            </w:r>
            <w:r w:rsidRPr="00C033EA">
              <w:rPr>
                <w:rFonts w:ascii="David" w:hAnsi="David"/>
              </w:rPr>
              <w:t>Firewall</w:t>
            </w:r>
          </w:p>
          <w:p w14:paraId="68459DED"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נמנעים מלחשוף הודעות שגיאה מפורטות למשתמש</w:t>
            </w:r>
          </w:p>
          <w:p w14:paraId="51C872A0"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מראים הודעות שגיאה גנריות ולא מפורטות למשתמש</w:t>
            </w:r>
          </w:p>
          <w:p w14:paraId="11E242B0"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מתבצע ווידואי על קלט </w:t>
            </w:r>
            <w:r w:rsidRPr="00C033EA">
              <w:rPr>
                <w:rFonts w:ascii="David" w:hAnsi="David"/>
              </w:rPr>
              <w:t>XML</w:t>
            </w:r>
            <w:r w:rsidRPr="00C033EA">
              <w:rPr>
                <w:rFonts w:ascii="David" w:hAnsi="David"/>
                <w:rtl/>
              </w:rPr>
              <w:t xml:space="preserve"> המגיע מהמשתמש</w:t>
            </w:r>
          </w:p>
          <w:p w14:paraId="30251642"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מתבצעת בחינה ובדיקה לקלט המגיע ממשתמשי המערכת ע"פ סמכות מוגדרת מראש (</w:t>
            </w:r>
            <w:r w:rsidRPr="00C033EA">
              <w:rPr>
                <w:rFonts w:ascii="David" w:hAnsi="David"/>
              </w:rPr>
              <w:t>XML Schema Definition</w:t>
            </w:r>
            <w:r w:rsidRPr="00C033EA">
              <w:rPr>
                <w:rFonts w:ascii="David" w:hAnsi="David"/>
                <w:rtl/>
              </w:rPr>
              <w:t>)</w:t>
            </w:r>
          </w:p>
          <w:p w14:paraId="19D39DEC"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השרת מייצר </w:t>
            </w:r>
            <w:r w:rsidRPr="00C033EA">
              <w:rPr>
                <w:rFonts w:ascii="David" w:hAnsi="David"/>
              </w:rPr>
              <w:t>Token</w:t>
            </w:r>
            <w:r w:rsidRPr="00C033EA">
              <w:rPr>
                <w:rFonts w:ascii="David" w:hAnsi="David"/>
                <w:rtl/>
              </w:rPr>
              <w:t xml:space="preserve"> בעל חוקיות בטוחה ושולח ערך זה בתשובותיו למשתמשי המערכת (כדי למנוע חשיפת </w:t>
            </w:r>
            <w:r w:rsidRPr="00C033EA">
              <w:rPr>
                <w:rFonts w:ascii="David" w:hAnsi="David"/>
              </w:rPr>
              <w:t>XSRF</w:t>
            </w:r>
            <w:r w:rsidRPr="00C033EA">
              <w:rPr>
                <w:rFonts w:ascii="David" w:hAnsi="David"/>
                <w:rtl/>
              </w:rPr>
              <w:t>)</w:t>
            </w:r>
          </w:p>
          <w:p w14:paraId="665E2632"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עובר מידע רגיש בכתובת </w:t>
            </w:r>
            <w:r w:rsidRPr="00C033EA">
              <w:rPr>
                <w:rFonts w:ascii="David" w:hAnsi="David"/>
              </w:rPr>
              <w:t>URL</w:t>
            </w:r>
            <w:r w:rsidRPr="00C033EA">
              <w:rPr>
                <w:rFonts w:ascii="David" w:hAnsi="David"/>
                <w:rtl/>
              </w:rPr>
              <w:t xml:space="preserve"> כלשהי</w:t>
            </w:r>
          </w:p>
          <w:p w14:paraId="44EC4699"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בבקשות מסוג </w:t>
            </w:r>
            <w:r w:rsidRPr="00C033EA">
              <w:rPr>
                <w:rFonts w:ascii="David" w:hAnsi="David"/>
              </w:rPr>
              <w:t>POST/PUT</w:t>
            </w:r>
            <w:r w:rsidRPr="00C033EA">
              <w:rPr>
                <w:rFonts w:ascii="David" w:hAnsi="David"/>
                <w:rtl/>
              </w:rPr>
              <w:t xml:space="preserve"> עובר מידע רגיש אך ורק בגוף הבקשה</w:t>
            </w:r>
          </w:p>
          <w:p w14:paraId="375D2DC7"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בבקשות מסוג </w:t>
            </w:r>
            <w:r w:rsidRPr="00C033EA">
              <w:rPr>
                <w:rFonts w:ascii="David" w:hAnsi="David"/>
              </w:rPr>
              <w:t>GET</w:t>
            </w:r>
            <w:r w:rsidRPr="00C033EA">
              <w:rPr>
                <w:rFonts w:ascii="David" w:hAnsi="David"/>
                <w:rtl/>
              </w:rPr>
              <w:t xml:space="preserve"> עובר מידע רגיש אך ורק ב </w:t>
            </w:r>
            <w:r w:rsidRPr="00C033EA">
              <w:rPr>
                <w:rFonts w:ascii="David" w:hAnsi="David"/>
              </w:rPr>
              <w:t>HTTP Headers</w:t>
            </w:r>
          </w:p>
          <w:p w14:paraId="0CB20F1A"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יש מניעה מהמערכת מלנסות לבצע חילוץ אינסופי בעת העלאת קבצי ארכיון (</w:t>
            </w:r>
            <w:r w:rsidRPr="00C033EA">
              <w:rPr>
                <w:rFonts w:ascii="David" w:hAnsi="David"/>
              </w:rPr>
              <w:t>ZIP, RAR, ISO</w:t>
            </w:r>
            <w:r w:rsidRPr="00C033EA">
              <w:rPr>
                <w:rFonts w:ascii="David" w:hAnsi="David"/>
                <w:rtl/>
              </w:rPr>
              <w:t>)</w:t>
            </w:r>
          </w:p>
          <w:p w14:paraId="25FA09D3"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lastRenderedPageBreak/>
              <w:t xml:space="preserve">יש לוודא כי  המערכת מבצעת תהליך </w:t>
            </w:r>
            <w:r w:rsidRPr="00C033EA">
              <w:rPr>
                <w:rFonts w:ascii="David" w:hAnsi="David"/>
              </w:rPr>
              <w:t>Rebuilding</w:t>
            </w:r>
            <w:r w:rsidRPr="00C033EA">
              <w:rPr>
                <w:rFonts w:ascii="David" w:hAnsi="David"/>
                <w:rtl/>
              </w:rPr>
              <w:t xml:space="preserve"> לקובץ המתקבל בכדי לוודא הסרה של קוד </w:t>
            </w:r>
            <w:r w:rsidRPr="00C033EA">
              <w:rPr>
                <w:rFonts w:ascii="David" w:hAnsi="David"/>
              </w:rPr>
              <w:t>Macro</w:t>
            </w:r>
            <w:r w:rsidRPr="00C033EA">
              <w:rPr>
                <w:rFonts w:ascii="David" w:hAnsi="David"/>
                <w:rtl/>
              </w:rPr>
              <w:t xml:space="preserve"> זדוני במידה ולא ניתן לבצע את הנ"ל, יש לוודא כי  המערכת מבצעת בדיקה, בחינה והסרה של קוד </w:t>
            </w:r>
            <w:r w:rsidRPr="00C033EA">
              <w:rPr>
                <w:rFonts w:ascii="David" w:hAnsi="David"/>
              </w:rPr>
              <w:t>Macro</w:t>
            </w:r>
            <w:r w:rsidRPr="00C033EA">
              <w:rPr>
                <w:rFonts w:ascii="David" w:hAnsi="David"/>
                <w:rtl/>
              </w:rPr>
              <w:t xml:space="preserve"> המצוי בקובץ</w:t>
            </w:r>
          </w:p>
          <w:p w14:paraId="0457B208"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המערכת מאפשרת העלאת קבצים לשרת אך ורק בפורמט ספציפי ומונעת כל סוג אחר</w:t>
            </w:r>
          </w:p>
          <w:p w14:paraId="3355903C"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המערכת בודקת אם שם הקובץ מכיל תווים מיוחדים</w:t>
            </w:r>
          </w:p>
          <w:p w14:paraId="748B1187"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נמנעים משמירת הקבצים שעולים למערכת מלהיות מאוחסנים במערכת הקבצים של מערכת ההפעלה</w:t>
            </w:r>
          </w:p>
          <w:p w14:paraId="41D2FD2F" w14:textId="164616BC" w:rsidR="00D86D9D" w:rsidRPr="00C033EA" w:rsidRDefault="00D86D9D" w:rsidP="00C033EA">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נמנעת הצפייה בקבצים שהעלו משתמשי המערכת דרך האפליקציה ובמקום זאת לאפשר למשתמש להוריד את הקובץ לצפייה מקומית בעמדת המשתמש</w:t>
            </w:r>
          </w:p>
        </w:tc>
      </w:tr>
      <w:tr w:rsidR="00D86D9D" w:rsidRPr="00C033EA" w14:paraId="7B727EFF" w14:textId="77777777" w:rsidTr="00DB6120">
        <w:tc>
          <w:tcPr>
            <w:tcW w:w="1337" w:type="dxa"/>
            <w:tcBorders>
              <w:top w:val="single" w:sz="4" w:space="0" w:color="auto"/>
              <w:left w:val="single" w:sz="4" w:space="0" w:color="auto"/>
              <w:bottom w:val="single" w:sz="4" w:space="0" w:color="auto"/>
              <w:right w:val="single" w:sz="4" w:space="0" w:color="auto"/>
            </w:tcBorders>
          </w:tcPr>
          <w:p w14:paraId="1BB07BD0" w14:textId="77777777" w:rsidR="00D86D9D" w:rsidRPr="00C033EA" w:rsidRDefault="00D86D9D" w:rsidP="00F47130">
            <w:pPr>
              <w:rPr>
                <w:rFonts w:ascii="David" w:hAnsi="David"/>
                <w:b/>
                <w:bCs/>
                <w:rtl/>
              </w:rPr>
            </w:pPr>
            <w:r w:rsidRPr="00C033EA">
              <w:rPr>
                <w:rFonts w:ascii="David" w:hAnsi="David"/>
                <w:b/>
                <w:bCs/>
                <w:rtl/>
              </w:rPr>
              <w:lastRenderedPageBreak/>
              <w:t>הגנה על בסיסי נתונים</w:t>
            </w:r>
          </w:p>
          <w:p w14:paraId="5C8A91B5" w14:textId="77777777" w:rsidR="00D86D9D" w:rsidRPr="00C033EA" w:rsidRDefault="00D86D9D" w:rsidP="00F47130">
            <w:pPr>
              <w:rPr>
                <w:rFonts w:ascii="David" w:hAnsi="David"/>
                <w:b/>
                <w:bCs/>
              </w:rPr>
            </w:pPr>
          </w:p>
        </w:tc>
        <w:tc>
          <w:tcPr>
            <w:tcW w:w="6241" w:type="dxa"/>
            <w:tcBorders>
              <w:top w:val="single" w:sz="4" w:space="0" w:color="auto"/>
              <w:left w:val="single" w:sz="4" w:space="0" w:color="auto"/>
              <w:bottom w:val="single" w:sz="4" w:space="0" w:color="auto"/>
              <w:right w:val="single" w:sz="4" w:space="0" w:color="auto"/>
            </w:tcBorders>
            <w:hideMark/>
          </w:tcPr>
          <w:p w14:paraId="4B04C0F8"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כל מידע המקושר לזהות המשתמשים וכל מידע רגיש אחר עוברים הצפנה ונשמרים מוצפנים בבסיס הנתונים</w:t>
            </w:r>
          </w:p>
          <w:p w14:paraId="106BB95F"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הסיסמאות נשמרות בבסיס הנתונים אך ורק לאחר שעברו תהליך גיבוב (</w:t>
            </w:r>
            <w:r w:rsidRPr="00C033EA">
              <w:rPr>
                <w:rFonts w:ascii="David" w:hAnsi="David"/>
              </w:rPr>
              <w:t>Hashing</w:t>
            </w:r>
            <w:r w:rsidRPr="00C033EA">
              <w:rPr>
                <w:rFonts w:ascii="David" w:hAnsi="David"/>
                <w:rtl/>
              </w:rPr>
              <w:t>)</w:t>
            </w:r>
          </w:p>
          <w:p w14:paraId="0FB32BBC"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בתהליך הגיבוב משתמשים ב </w:t>
            </w:r>
            <w:r w:rsidRPr="00C033EA">
              <w:rPr>
                <w:rFonts w:ascii="David" w:hAnsi="David"/>
              </w:rPr>
              <w:t>SHA256</w:t>
            </w:r>
            <w:r w:rsidRPr="00C033EA">
              <w:rPr>
                <w:rFonts w:ascii="David" w:hAnsi="David"/>
                <w:rtl/>
              </w:rPr>
              <w:t xml:space="preserve"> וערך </w:t>
            </w:r>
            <w:r w:rsidRPr="00C033EA">
              <w:rPr>
                <w:rFonts w:ascii="David" w:hAnsi="David"/>
              </w:rPr>
              <w:t>SALT</w:t>
            </w:r>
          </w:p>
          <w:p w14:paraId="67A183F1"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העת יצירת סיסמא נבחר ערך רנדומלי (</w:t>
            </w:r>
            <w:r w:rsidRPr="00C033EA">
              <w:rPr>
                <w:rFonts w:ascii="David" w:hAnsi="David"/>
              </w:rPr>
              <w:t>SALT</w:t>
            </w:r>
            <w:r w:rsidRPr="00C033EA">
              <w:rPr>
                <w:rFonts w:ascii="David" w:hAnsi="David"/>
                <w:rtl/>
              </w:rPr>
              <w:t>) אשר משורשר לסיסמא ונשמר בבסיס הנתונים יחד עם פרטי המשתמש</w:t>
            </w:r>
          </w:p>
          <w:p w14:paraId="3A4F9AAE"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בדיקת נכונות הסיסמא נעשית ע"י שרשור ה- </w:t>
            </w:r>
            <w:r w:rsidRPr="00C033EA">
              <w:rPr>
                <w:rFonts w:ascii="David" w:hAnsi="David"/>
              </w:rPr>
              <w:t>SALT</w:t>
            </w:r>
            <w:r w:rsidRPr="00C033EA">
              <w:rPr>
                <w:rFonts w:ascii="David" w:hAnsi="David"/>
                <w:rtl/>
              </w:rPr>
              <w:t xml:space="preserve"> מבסיס הנתונים לסיסמא שהתקבלה, ביצוע </w:t>
            </w:r>
            <w:r w:rsidRPr="00C033EA">
              <w:rPr>
                <w:rFonts w:ascii="David" w:hAnsi="David"/>
              </w:rPr>
              <w:t>HASH</w:t>
            </w:r>
            <w:r w:rsidRPr="00C033EA">
              <w:rPr>
                <w:rFonts w:ascii="David" w:hAnsi="David"/>
                <w:rtl/>
              </w:rPr>
              <w:t xml:space="preserve"> והשוואה מול ה </w:t>
            </w:r>
            <w:r w:rsidRPr="00C033EA">
              <w:rPr>
                <w:rFonts w:ascii="David" w:hAnsi="David"/>
              </w:rPr>
              <w:t>HASH</w:t>
            </w:r>
            <w:r w:rsidRPr="00C033EA">
              <w:rPr>
                <w:rFonts w:ascii="David" w:hAnsi="David"/>
                <w:rtl/>
              </w:rPr>
              <w:t xml:space="preserve"> השמור בבסיס הנתונים</w:t>
            </w:r>
          </w:p>
          <w:p w14:paraId="1AEDCECB"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לכל משתמש בסיס נתונים ניתנות הרשאות כתיבה/קריאה בהתאם לנדרש לכל פעולה תוך הפעלת </w:t>
            </w:r>
            <w:r w:rsidRPr="00C033EA">
              <w:rPr>
                <w:rFonts w:ascii="David" w:hAnsi="David"/>
              </w:rPr>
              <w:t>Stored Procedure</w:t>
            </w:r>
          </w:p>
          <w:p w14:paraId="30230376"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נמנעים מהרשאות גבוהות למשתמשי מסד הנתונים במתן דגש על משתמשי </w:t>
            </w:r>
            <w:proofErr w:type="spellStart"/>
            <w:r w:rsidRPr="00C033EA">
              <w:rPr>
                <w:rFonts w:ascii="David" w:hAnsi="David"/>
              </w:rPr>
              <w:t>dbowner</w:t>
            </w:r>
            <w:proofErr w:type="spellEnd"/>
            <w:r w:rsidRPr="00C033EA">
              <w:rPr>
                <w:rFonts w:ascii="David" w:hAnsi="David"/>
                <w:rtl/>
              </w:rPr>
              <w:t xml:space="preserve"> ו- </w:t>
            </w:r>
            <w:r w:rsidRPr="00C033EA">
              <w:rPr>
                <w:rFonts w:ascii="David" w:hAnsi="David"/>
              </w:rPr>
              <w:t>sysadmin</w:t>
            </w:r>
          </w:p>
          <w:p w14:paraId="4A4884CF"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נמנעים משרשור פרמטרים לשאילתה בצורה דינאמית בביצוע שאילתות במסד הנתונים</w:t>
            </w:r>
          </w:p>
          <w:p w14:paraId="5B1BC2DA"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יש שימוש ב </w:t>
            </w:r>
            <w:r w:rsidRPr="00C033EA">
              <w:rPr>
                <w:rFonts w:ascii="David" w:hAnsi="David"/>
              </w:rPr>
              <w:t>Prepared Statements</w:t>
            </w:r>
            <w:r w:rsidRPr="00C033EA">
              <w:rPr>
                <w:rFonts w:ascii="David" w:hAnsi="David"/>
                <w:rtl/>
              </w:rPr>
              <w:t xml:space="preserve"> עם </w:t>
            </w:r>
            <w:r w:rsidRPr="00C033EA">
              <w:rPr>
                <w:rFonts w:ascii="David" w:hAnsi="David"/>
              </w:rPr>
              <w:t>Parameterized Queries</w:t>
            </w:r>
          </w:p>
          <w:p w14:paraId="530F143D"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האם נבדק כי </w:t>
            </w:r>
            <w:proofErr w:type="spellStart"/>
            <w:r w:rsidRPr="00C033EA">
              <w:rPr>
                <w:rFonts w:ascii="David" w:hAnsi="David"/>
              </w:rPr>
              <w:t>xp_cmdshell</w:t>
            </w:r>
            <w:proofErr w:type="spellEnd"/>
            <w:r w:rsidRPr="00C033EA">
              <w:rPr>
                <w:rFonts w:ascii="David" w:hAnsi="David"/>
                <w:rtl/>
              </w:rPr>
              <w:t xml:space="preserve"> ו </w:t>
            </w:r>
            <w:proofErr w:type="spellStart"/>
            <w:r w:rsidRPr="00C033EA">
              <w:rPr>
                <w:rFonts w:ascii="David" w:hAnsi="David"/>
              </w:rPr>
              <w:t>sp_send_dbmail</w:t>
            </w:r>
            <w:proofErr w:type="spellEnd"/>
            <w:r w:rsidRPr="00C033EA">
              <w:rPr>
                <w:rFonts w:ascii="David" w:hAnsi="David"/>
                <w:rtl/>
              </w:rPr>
              <w:t xml:space="preserve"> אינן פעילות במידת הצורך יש להעדיף שימוש ב </w:t>
            </w:r>
            <w:r w:rsidRPr="00C033EA">
              <w:rPr>
                <w:rFonts w:ascii="David" w:hAnsi="David"/>
              </w:rPr>
              <w:t>SQLCLR</w:t>
            </w:r>
            <w:r w:rsidRPr="00C033EA">
              <w:rPr>
                <w:rFonts w:ascii="David" w:hAnsi="David"/>
                <w:rtl/>
              </w:rPr>
              <w:t xml:space="preserve"> כחלופה</w:t>
            </w:r>
          </w:p>
          <w:p w14:paraId="04884959"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האם נעשה שימוש ב 3 </w:t>
            </w:r>
            <w:r w:rsidRPr="00C033EA">
              <w:rPr>
                <w:rFonts w:ascii="David" w:hAnsi="David"/>
              </w:rPr>
              <w:t>Tier Architecture</w:t>
            </w:r>
            <w:r w:rsidRPr="00C033EA">
              <w:rPr>
                <w:rFonts w:ascii="David" w:hAnsi="David"/>
                <w:rtl/>
              </w:rPr>
              <w:t xml:space="preserve"> בביצוע תקשורת מאפליקציית המשתמש אל מול מסד הנתונים? כלומר, האם </w:t>
            </w:r>
            <w:r w:rsidRPr="00C033EA">
              <w:rPr>
                <w:rFonts w:ascii="David" w:hAnsi="David"/>
                <w:rtl/>
              </w:rPr>
              <w:lastRenderedPageBreak/>
              <w:t>נעשה שימוש בשרת מתווך לביצוע פעולות הנדרשות אל מול מסד הנתונים</w:t>
            </w:r>
          </w:p>
        </w:tc>
      </w:tr>
      <w:tr w:rsidR="00D86D9D" w:rsidRPr="00C033EA" w14:paraId="6FB582CD"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727EE828" w14:textId="77777777" w:rsidR="00D86D9D" w:rsidRPr="00C033EA" w:rsidRDefault="00D86D9D" w:rsidP="00F47130">
            <w:pPr>
              <w:rPr>
                <w:rFonts w:ascii="David" w:hAnsi="David"/>
                <w:b/>
                <w:bCs/>
                <w:rtl/>
              </w:rPr>
            </w:pPr>
            <w:r w:rsidRPr="00C033EA">
              <w:rPr>
                <w:rFonts w:ascii="David" w:hAnsi="David"/>
                <w:b/>
                <w:bCs/>
              </w:rPr>
              <w:lastRenderedPageBreak/>
              <w:t>Asp.Net</w:t>
            </w:r>
          </w:p>
        </w:tc>
        <w:tc>
          <w:tcPr>
            <w:tcW w:w="6241" w:type="dxa"/>
            <w:tcBorders>
              <w:top w:val="single" w:sz="4" w:space="0" w:color="auto"/>
              <w:left w:val="single" w:sz="4" w:space="0" w:color="auto"/>
              <w:bottom w:val="single" w:sz="4" w:space="0" w:color="auto"/>
              <w:right w:val="single" w:sz="4" w:space="0" w:color="auto"/>
            </w:tcBorders>
            <w:hideMark/>
          </w:tcPr>
          <w:p w14:paraId="099D398D"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tl/>
              </w:rPr>
            </w:pPr>
            <w:r w:rsidRPr="00C033EA">
              <w:rPr>
                <w:rFonts w:ascii="David" w:hAnsi="David"/>
                <w:rtl/>
              </w:rPr>
              <w:t xml:space="preserve">עשה שימוש במנגנון </w:t>
            </w:r>
            <w:r w:rsidRPr="00C033EA">
              <w:rPr>
                <w:rFonts w:ascii="David" w:hAnsi="David"/>
              </w:rPr>
              <w:t>URL Authorization</w:t>
            </w:r>
            <w:r w:rsidRPr="00C033EA">
              <w:rPr>
                <w:rFonts w:ascii="David" w:hAnsi="David"/>
                <w:rtl/>
              </w:rPr>
              <w:t xml:space="preserve"> לדפים ומחיצות </w:t>
            </w:r>
          </w:p>
        </w:tc>
      </w:tr>
      <w:tr w:rsidR="00D86D9D" w:rsidRPr="00C033EA" w14:paraId="0B6EB130"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2167F599" w14:textId="77777777" w:rsidR="00D86D9D" w:rsidRPr="00C033EA" w:rsidRDefault="00D86D9D" w:rsidP="00F47130">
            <w:pPr>
              <w:rPr>
                <w:rFonts w:ascii="David" w:hAnsi="David"/>
                <w:b/>
                <w:bCs/>
                <w:rtl/>
              </w:rPr>
            </w:pPr>
            <w:r w:rsidRPr="00C033EA">
              <w:rPr>
                <w:rFonts w:ascii="David" w:hAnsi="David"/>
                <w:b/>
                <w:bCs/>
              </w:rPr>
              <w:t>Dal</w:t>
            </w:r>
            <w:r w:rsidRPr="00C033EA">
              <w:rPr>
                <w:rFonts w:ascii="David" w:hAnsi="David"/>
                <w:b/>
                <w:bCs/>
                <w:rtl/>
              </w:rPr>
              <w:t xml:space="preserve"> / פניה לבסיס הנתונים</w:t>
            </w:r>
          </w:p>
        </w:tc>
        <w:tc>
          <w:tcPr>
            <w:tcW w:w="6241" w:type="dxa"/>
            <w:tcBorders>
              <w:top w:val="single" w:sz="4" w:space="0" w:color="auto"/>
              <w:left w:val="single" w:sz="4" w:space="0" w:color="auto"/>
              <w:bottom w:val="single" w:sz="4" w:space="0" w:color="auto"/>
              <w:right w:val="single" w:sz="4" w:space="0" w:color="auto"/>
            </w:tcBorders>
            <w:hideMark/>
          </w:tcPr>
          <w:p w14:paraId="2C45C3A1"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tl/>
              </w:rPr>
            </w:pPr>
            <w:r w:rsidRPr="00C033EA">
              <w:rPr>
                <w:rFonts w:ascii="David" w:hAnsi="David"/>
                <w:rtl/>
              </w:rPr>
              <w:t xml:space="preserve">עשה שימוש ב </w:t>
            </w:r>
            <w:r w:rsidRPr="00C033EA">
              <w:rPr>
                <w:rFonts w:ascii="David" w:hAnsi="David"/>
              </w:rPr>
              <w:t>command parameters</w:t>
            </w:r>
            <w:r w:rsidRPr="00C033EA">
              <w:rPr>
                <w:rFonts w:ascii="David" w:hAnsi="David"/>
                <w:rtl/>
              </w:rPr>
              <w:t xml:space="preserve"> על מנת למנוע </w:t>
            </w:r>
            <w:proofErr w:type="spellStart"/>
            <w:r w:rsidRPr="00C033EA">
              <w:rPr>
                <w:rFonts w:ascii="David" w:hAnsi="David"/>
              </w:rPr>
              <w:t>Sql</w:t>
            </w:r>
            <w:proofErr w:type="spellEnd"/>
            <w:r w:rsidRPr="00C033EA">
              <w:rPr>
                <w:rFonts w:ascii="David" w:hAnsi="David"/>
              </w:rPr>
              <w:t xml:space="preserve"> Injection</w:t>
            </w:r>
          </w:p>
        </w:tc>
      </w:tr>
      <w:tr w:rsidR="00D86D9D" w:rsidRPr="00C033EA" w14:paraId="143A8B42"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30902CAB" w14:textId="77777777" w:rsidR="00D86D9D" w:rsidRPr="00C033EA" w:rsidRDefault="00D86D9D" w:rsidP="00F47130">
            <w:pPr>
              <w:rPr>
                <w:rFonts w:ascii="David" w:hAnsi="David"/>
                <w:b/>
                <w:bCs/>
              </w:rPr>
            </w:pPr>
            <w:r w:rsidRPr="00C033EA">
              <w:rPr>
                <w:rFonts w:ascii="David" w:hAnsi="David"/>
                <w:b/>
                <w:bCs/>
                <w:rtl/>
              </w:rPr>
              <w:t xml:space="preserve">מניעת התקפת </w:t>
            </w:r>
            <w:r w:rsidRPr="00C033EA">
              <w:rPr>
                <w:rFonts w:ascii="David" w:hAnsi="David"/>
                <w:b/>
                <w:bCs/>
              </w:rPr>
              <w:t>BOTNET</w:t>
            </w:r>
          </w:p>
        </w:tc>
        <w:tc>
          <w:tcPr>
            <w:tcW w:w="6241" w:type="dxa"/>
            <w:tcBorders>
              <w:top w:val="single" w:sz="4" w:space="0" w:color="auto"/>
              <w:left w:val="single" w:sz="4" w:space="0" w:color="auto"/>
              <w:bottom w:val="single" w:sz="4" w:space="0" w:color="auto"/>
              <w:right w:val="single" w:sz="4" w:space="0" w:color="auto"/>
            </w:tcBorders>
            <w:hideMark/>
          </w:tcPr>
          <w:p w14:paraId="260E78BC"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הגדרת </w:t>
            </w:r>
            <w:r w:rsidRPr="00C033EA">
              <w:rPr>
                <w:rFonts w:ascii="David" w:hAnsi="David"/>
              </w:rPr>
              <w:t>NOROBOT</w:t>
            </w:r>
            <w:r w:rsidRPr="00C033EA">
              <w:rPr>
                <w:rFonts w:ascii="David" w:hAnsi="David"/>
                <w:rtl/>
              </w:rPr>
              <w:t xml:space="preserve"> ב-</w:t>
            </w:r>
            <w:r w:rsidRPr="00C033EA">
              <w:rPr>
                <w:rFonts w:ascii="David" w:hAnsi="David"/>
              </w:rPr>
              <w:t>Web Server</w:t>
            </w:r>
            <w:r w:rsidRPr="00C033EA">
              <w:rPr>
                <w:rFonts w:ascii="David" w:hAnsi="David"/>
                <w:rtl/>
              </w:rPr>
              <w:t xml:space="preserve"> לעמודים המכילים מידע רגיש.</w:t>
            </w:r>
          </w:p>
        </w:tc>
      </w:tr>
      <w:tr w:rsidR="00D86D9D" w:rsidRPr="00C033EA" w14:paraId="629DBAA7" w14:textId="77777777" w:rsidTr="00DB6120">
        <w:tc>
          <w:tcPr>
            <w:tcW w:w="1337" w:type="dxa"/>
            <w:tcBorders>
              <w:top w:val="single" w:sz="4" w:space="0" w:color="auto"/>
              <w:left w:val="single" w:sz="4" w:space="0" w:color="auto"/>
              <w:bottom w:val="single" w:sz="4" w:space="0" w:color="auto"/>
              <w:right w:val="single" w:sz="4" w:space="0" w:color="auto"/>
            </w:tcBorders>
          </w:tcPr>
          <w:p w14:paraId="24FD16FB" w14:textId="77777777" w:rsidR="00D86D9D" w:rsidRPr="00C033EA" w:rsidRDefault="00D86D9D" w:rsidP="00F47130">
            <w:pPr>
              <w:rPr>
                <w:rFonts w:ascii="David" w:hAnsi="David"/>
                <w:b/>
                <w:bCs/>
                <w:rtl/>
              </w:rPr>
            </w:pPr>
            <w:r w:rsidRPr="00C033EA">
              <w:rPr>
                <w:rFonts w:ascii="David" w:hAnsi="David"/>
                <w:b/>
                <w:bCs/>
                <w:rtl/>
              </w:rPr>
              <w:t>קוד פתוח</w:t>
            </w:r>
          </w:p>
          <w:p w14:paraId="1C6750E9" w14:textId="77777777" w:rsidR="00D86D9D" w:rsidRPr="00C033EA" w:rsidRDefault="00D86D9D" w:rsidP="00F47130">
            <w:pPr>
              <w:rPr>
                <w:rFonts w:ascii="David" w:hAnsi="David"/>
                <w:b/>
                <w:bCs/>
              </w:rPr>
            </w:pPr>
          </w:p>
        </w:tc>
        <w:tc>
          <w:tcPr>
            <w:tcW w:w="6241" w:type="dxa"/>
            <w:tcBorders>
              <w:top w:val="single" w:sz="4" w:space="0" w:color="auto"/>
              <w:left w:val="single" w:sz="4" w:space="0" w:color="auto"/>
              <w:bottom w:val="single" w:sz="4" w:space="0" w:color="auto"/>
              <w:right w:val="single" w:sz="4" w:space="0" w:color="auto"/>
            </w:tcBorders>
            <w:hideMark/>
          </w:tcPr>
          <w:p w14:paraId="4297B730"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tl/>
              </w:rPr>
            </w:pPr>
            <w:r w:rsidRPr="00C033EA">
              <w:rPr>
                <w:rFonts w:ascii="David" w:hAnsi="David"/>
                <w:rtl/>
              </w:rPr>
              <w:t>יש לוודא כי  ידועה הקהילה שנעשה שימוש בקוד הפתוח שלה ולה יש מפתחים מוכרים ואיכותיים?</w:t>
            </w:r>
          </w:p>
          <w:p w14:paraId="515B7D49"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נעשה ווידוא כי הספריות שמשתמשים בהן מעודכנות לגרסאות האחרונות</w:t>
            </w:r>
          </w:p>
          <w:p w14:paraId="3DE232FC"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קיימת הקפדה בנושא ניהול הרשאות</w:t>
            </w:r>
          </w:p>
          <w:p w14:paraId="29CAC2BE"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נעשה ווידוא כי אין חולשות/</w:t>
            </w:r>
            <w:proofErr w:type="spellStart"/>
            <w:r w:rsidRPr="00C033EA">
              <w:rPr>
                <w:rFonts w:ascii="David" w:hAnsi="David"/>
                <w:rtl/>
              </w:rPr>
              <w:t>פגיעויות</w:t>
            </w:r>
            <w:proofErr w:type="spellEnd"/>
            <w:r w:rsidRPr="00C033EA">
              <w:rPr>
                <w:rFonts w:ascii="David" w:hAnsi="David"/>
                <w:rtl/>
              </w:rPr>
              <w:t xml:space="preserve"> אבטחה מוכרות בספריית הקוד הפתוח בטרם הטמעתו בסביבת המשרד בעזרת האתר </w:t>
            </w:r>
            <w:r w:rsidRPr="00C033EA">
              <w:rPr>
                <w:rFonts w:ascii="David" w:hAnsi="David"/>
              </w:rPr>
              <w:t>CVE Details</w:t>
            </w:r>
            <w:r w:rsidRPr="00C033EA">
              <w:rPr>
                <w:rFonts w:ascii="David" w:hAnsi="David"/>
                <w:rtl/>
              </w:rPr>
              <w:t xml:space="preserve"> (המשומש לפרסום ואיתור חולשות בספריות)?</w:t>
            </w:r>
          </w:p>
        </w:tc>
      </w:tr>
    </w:tbl>
    <w:p w14:paraId="39FED2CC" w14:textId="05ED4A46" w:rsidR="00D86D9D" w:rsidRPr="00C033EA" w:rsidRDefault="00D86D9D" w:rsidP="00F47130">
      <w:pPr>
        <w:pStyle w:val="aff"/>
        <w:widowControl w:val="0"/>
        <w:tabs>
          <w:tab w:val="clear" w:pos="720"/>
          <w:tab w:val="clear" w:pos="1418"/>
          <w:tab w:val="clear" w:pos="1872"/>
          <w:tab w:val="clear" w:pos="5472"/>
          <w:tab w:val="left" w:pos="907"/>
          <w:tab w:val="left" w:pos="2722"/>
        </w:tabs>
        <w:spacing w:line="360" w:lineRule="auto"/>
        <w:rPr>
          <w:rFonts w:ascii="David" w:hAnsi="David" w:cs="David"/>
          <w:sz w:val="24"/>
          <w:szCs w:val="24"/>
          <w:rtl/>
        </w:rPr>
      </w:pPr>
    </w:p>
    <w:p w14:paraId="30F9B545" w14:textId="77777777" w:rsidR="00D86D9D" w:rsidRPr="00C033EA" w:rsidRDefault="00D86D9D" w:rsidP="00C033EA">
      <w:pPr>
        <w:pStyle w:val="aff1"/>
        <w:numPr>
          <w:ilvl w:val="2"/>
          <w:numId w:val="25"/>
        </w:numPr>
        <w:overflowPunct/>
        <w:autoSpaceDE/>
        <w:autoSpaceDN/>
        <w:adjustRightInd/>
        <w:contextualSpacing/>
        <w:textAlignment w:val="auto"/>
        <w:rPr>
          <w:rFonts w:ascii="David" w:hAnsi="David"/>
          <w:rtl/>
        </w:rPr>
      </w:pPr>
      <w:r w:rsidRPr="00C033EA">
        <w:rPr>
          <w:rFonts w:ascii="David" w:hAnsi="David"/>
          <w:rtl/>
        </w:rPr>
        <w:t xml:space="preserve"> (</w:t>
      </w:r>
      <w:r w:rsidRPr="00C033EA">
        <w:rPr>
          <w:rFonts w:ascii="David" w:hAnsi="David"/>
        </w:rPr>
        <w:t>S</w:t>
      </w:r>
      <w:r w:rsidRPr="00C033EA">
        <w:rPr>
          <w:rFonts w:ascii="David" w:hAnsi="David"/>
          <w:rtl/>
        </w:rPr>
        <w:t>) על הקבלן  לפרט את המתודולוגיה ותהליכי אבטחת המידע בפיתוח של מערכות המידע הנדרשות למכרז</w:t>
      </w:r>
    </w:p>
    <w:p w14:paraId="76ABDF2C" w14:textId="77777777" w:rsidR="00D86D9D" w:rsidRPr="00C033EA" w:rsidRDefault="00D86D9D" w:rsidP="00C033EA">
      <w:pPr>
        <w:pStyle w:val="aff1"/>
        <w:numPr>
          <w:ilvl w:val="2"/>
          <w:numId w:val="25"/>
        </w:numPr>
        <w:overflowPunct/>
        <w:autoSpaceDE/>
        <w:autoSpaceDN/>
        <w:adjustRightInd/>
        <w:contextualSpacing/>
        <w:textAlignment w:val="auto"/>
        <w:rPr>
          <w:rFonts w:ascii="David" w:hAnsi="David"/>
          <w:rtl/>
        </w:rPr>
      </w:pPr>
      <w:r w:rsidRPr="00C033EA">
        <w:rPr>
          <w:rFonts w:ascii="David" w:hAnsi="David"/>
          <w:rtl/>
        </w:rPr>
        <w:t xml:space="preserve"> בדיקת חדירות - הקבלן מתחייב לבצע בדיקות חוסן באמצעות חברה חיצונית בלתי תלויה המתמחה בבדיקות חוסן אפליקטיביות ותשתיתי למערכות המשמשות לאחסון, עיבוד והתשתיות התומכות במכרז זה.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w:t>
      </w:r>
    </w:p>
    <w:p w14:paraId="3A9D8349" w14:textId="77777777" w:rsidR="00D86D9D" w:rsidRPr="00C033EA" w:rsidRDefault="00D86D9D" w:rsidP="00C033EA">
      <w:pPr>
        <w:pStyle w:val="aff1"/>
        <w:numPr>
          <w:ilvl w:val="2"/>
          <w:numId w:val="25"/>
        </w:numPr>
        <w:overflowPunct/>
        <w:autoSpaceDE/>
        <w:autoSpaceDN/>
        <w:adjustRightInd/>
        <w:contextualSpacing/>
        <w:textAlignment w:val="auto"/>
        <w:rPr>
          <w:rFonts w:ascii="David" w:hAnsi="David"/>
        </w:rPr>
      </w:pPr>
      <w:r w:rsidRPr="00C033EA">
        <w:rPr>
          <w:rFonts w:ascii="David" w:hAnsi="David"/>
        </w:rPr>
        <w:t>Code review</w:t>
      </w:r>
      <w:r w:rsidRPr="00C033EA">
        <w:rPr>
          <w:rFonts w:ascii="David" w:hAnsi="David"/>
          <w:rtl/>
        </w:rPr>
        <w:t xml:space="preserve"> - הקבלן מתחייב לבצע סריקת קוד דינאמי וסטטית, דוח יועבר לאנשי אבטחת מידע של משרד החינוך.</w:t>
      </w:r>
    </w:p>
    <w:p w14:paraId="47C25B5D" w14:textId="77777777" w:rsidR="00D86D9D" w:rsidRPr="00C033EA" w:rsidRDefault="00D86D9D" w:rsidP="00C033EA">
      <w:pPr>
        <w:pStyle w:val="aff1"/>
        <w:numPr>
          <w:ilvl w:val="2"/>
          <w:numId w:val="25"/>
        </w:numPr>
        <w:overflowPunct/>
        <w:autoSpaceDE/>
        <w:autoSpaceDN/>
        <w:adjustRightInd/>
        <w:contextualSpacing/>
        <w:textAlignment w:val="auto"/>
        <w:rPr>
          <w:rFonts w:ascii="David" w:hAnsi="David"/>
        </w:rPr>
      </w:pPr>
      <w:r w:rsidRPr="00C033EA">
        <w:rPr>
          <w:rFonts w:ascii="David" w:hAnsi="David"/>
          <w:rtl/>
        </w:rPr>
        <w:t>על הקבלן לתקן את הליקויים שהתגלו בבדיקת חדירות טרם עליית המערכת לייצור.</w:t>
      </w:r>
    </w:p>
    <w:p w14:paraId="7B4719DF" w14:textId="77777777" w:rsidR="00D86D9D" w:rsidRPr="00C033EA" w:rsidRDefault="00D86D9D" w:rsidP="00C77ABA">
      <w:pPr>
        <w:pStyle w:val="aff"/>
        <w:widowControl w:val="0"/>
        <w:tabs>
          <w:tab w:val="clear" w:pos="720"/>
          <w:tab w:val="clear" w:pos="1418"/>
          <w:tab w:val="clear" w:pos="1872"/>
          <w:tab w:val="clear" w:pos="5472"/>
          <w:tab w:val="left" w:pos="907"/>
          <w:tab w:val="left" w:pos="2722"/>
        </w:tabs>
        <w:spacing w:line="360" w:lineRule="auto"/>
        <w:rPr>
          <w:rFonts w:ascii="David" w:hAnsi="David" w:cs="David"/>
          <w:sz w:val="24"/>
          <w:szCs w:val="24"/>
          <w:rtl/>
        </w:rPr>
      </w:pPr>
    </w:p>
    <w:sectPr w:rsidR="00D86D9D" w:rsidRPr="00C033EA">
      <w:headerReference w:type="even" r:id="rId62"/>
      <w:headerReference w:type="default" r:id="rId63"/>
      <w:footerReference w:type="default" r:id="rId64"/>
      <w:footerReference w:type="first" r:id="rId65"/>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E843F" w14:textId="77777777" w:rsidR="009651C7" w:rsidRDefault="009651C7">
      <w:r>
        <w:separator/>
      </w:r>
    </w:p>
    <w:p w14:paraId="2F4446F8" w14:textId="77777777" w:rsidR="009651C7" w:rsidRDefault="009651C7"/>
  </w:endnote>
  <w:endnote w:type="continuationSeparator" w:id="0">
    <w:p w14:paraId="25C37EC2" w14:textId="77777777" w:rsidR="009651C7" w:rsidRDefault="009651C7">
      <w:r>
        <w:continuationSeparator/>
      </w:r>
    </w:p>
    <w:p w14:paraId="57E2A56D" w14:textId="77777777" w:rsidR="009651C7" w:rsidRDefault="009651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venim MT">
    <w:panose1 w:val="02010502060101010101"/>
    <w:charset w:val="00"/>
    <w:family w:val="auto"/>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4C515" w14:textId="27B07861" w:rsidR="008A5F46" w:rsidRPr="00341B90" w:rsidRDefault="008A5F46" w:rsidP="00341B90">
    <w:pPr>
      <w:pStyle w:val="ab"/>
      <w:jc w:val="center"/>
      <w:rPr>
        <w:rtl/>
      </w:rPr>
    </w:pPr>
    <w:bookmarkStart w:id="60" w:name="_Hlk128563260"/>
    <w:bookmarkStart w:id="61" w:name="_Hlk128563261"/>
    <w:bookmarkStart w:id="62" w:name="_Hlk128563263"/>
    <w:bookmarkStart w:id="63" w:name="_Hlk128563264"/>
    <w:r w:rsidRPr="00341B90">
      <w:rPr>
        <w:rFonts w:ascii="David" w:hAnsi="David" w:cs="David"/>
        <w:sz w:val="20"/>
        <w:szCs w:val="20"/>
        <w:rtl/>
        <w:lang w:val="en-US" w:eastAsia="en-US"/>
      </w:rPr>
      <w:t xml:space="preserve">מכרז מס' </w:t>
    </w:r>
    <w:r w:rsidR="00D42753" w:rsidRPr="00D42753">
      <w:rPr>
        <w:rFonts w:ascii="David" w:hAnsi="David" w:cs="David"/>
        <w:sz w:val="20"/>
        <w:szCs w:val="20"/>
        <w:rtl/>
        <w:lang w:val="en-US" w:eastAsia="en-US"/>
      </w:rPr>
      <w:t>10/3.2023</w:t>
    </w:r>
    <w:r w:rsidR="0017710E" w:rsidRPr="00341B90">
      <w:rPr>
        <w:rFonts w:ascii="David" w:hAnsi="David" w:cs="David"/>
        <w:sz w:val="20"/>
        <w:szCs w:val="20"/>
        <w:rtl/>
        <w:lang w:val="en-US" w:eastAsia="en-US"/>
      </w:rPr>
      <w:t xml:space="preserve"> </w:t>
    </w:r>
    <w:r w:rsidRPr="00341B90">
      <w:rPr>
        <w:rFonts w:ascii="David" w:hAnsi="David" w:cs="David"/>
        <w:sz w:val="20"/>
        <w:szCs w:val="20"/>
        <w:rtl/>
        <w:lang w:val="en-US" w:eastAsia="en-US"/>
      </w:rPr>
      <w:t>: להפעלת תוכניות סיוע לנערות בסיכון מהמגזר הדתי</w:t>
    </w:r>
    <w:bookmarkEnd w:id="60"/>
    <w:bookmarkEnd w:id="61"/>
    <w:bookmarkEnd w:id="62"/>
    <w:bookmarkEnd w:id="6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8383A" w14:textId="045FD0A7" w:rsidR="008A5F46" w:rsidRPr="00341B90" w:rsidRDefault="008A5F46" w:rsidP="00341B90">
    <w:pPr>
      <w:pStyle w:val="ab"/>
      <w:jc w:val="center"/>
      <w:rPr>
        <w:rtl/>
      </w:rPr>
    </w:pPr>
    <w:r w:rsidRPr="00341B90">
      <w:rPr>
        <w:rFonts w:ascii="David" w:hAnsi="David" w:cs="David"/>
        <w:sz w:val="20"/>
        <w:szCs w:val="20"/>
        <w:rtl/>
        <w:lang w:val="en-US" w:eastAsia="en-US"/>
      </w:rPr>
      <w:t xml:space="preserve">מכרז מס' </w:t>
    </w:r>
    <w:r w:rsidR="00D42753" w:rsidRPr="00D42753">
      <w:rPr>
        <w:rFonts w:ascii="David" w:hAnsi="David" w:cs="David"/>
        <w:sz w:val="20"/>
        <w:szCs w:val="20"/>
        <w:rtl/>
        <w:lang w:val="en-US" w:eastAsia="en-US"/>
      </w:rPr>
      <w:t>10/3.2023</w:t>
    </w:r>
    <w:r w:rsidR="0017710E" w:rsidRPr="00341B90">
      <w:rPr>
        <w:rFonts w:ascii="David" w:hAnsi="David" w:cs="David"/>
        <w:sz w:val="20"/>
        <w:szCs w:val="20"/>
        <w:rtl/>
        <w:lang w:val="en-US" w:eastAsia="en-US"/>
      </w:rPr>
      <w:t xml:space="preserve"> </w:t>
    </w:r>
    <w:r w:rsidRPr="00341B90">
      <w:rPr>
        <w:rFonts w:ascii="David" w:hAnsi="David" w:cs="David"/>
        <w:sz w:val="20"/>
        <w:szCs w:val="20"/>
        <w:rtl/>
        <w:lang w:val="en-US" w:eastAsia="en-US"/>
      </w:rPr>
      <w:t>: להפעלת תוכניות סיוע לנערות בסיכון מהמגזר הדתי</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D42C3" w14:textId="77777777" w:rsidR="009651C7" w:rsidRDefault="009651C7">
      <w:r>
        <w:separator/>
      </w:r>
    </w:p>
    <w:p w14:paraId="1A76DBE7" w14:textId="77777777" w:rsidR="009651C7" w:rsidRDefault="009651C7"/>
  </w:footnote>
  <w:footnote w:type="continuationSeparator" w:id="0">
    <w:p w14:paraId="706CC7AB" w14:textId="77777777" w:rsidR="009651C7" w:rsidRDefault="009651C7">
      <w:r>
        <w:continuationSeparator/>
      </w:r>
    </w:p>
    <w:p w14:paraId="1834EF4C" w14:textId="77777777" w:rsidR="009651C7" w:rsidRDefault="009651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8EF73" w14:textId="77777777" w:rsidR="008A5F46" w:rsidRDefault="008A5F46">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3627004B" w14:textId="77777777" w:rsidR="008A5F46" w:rsidRDefault="008A5F46">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D6C3F" w14:textId="77777777" w:rsidR="008A5F46" w:rsidRPr="00C77ABA" w:rsidRDefault="008A5F46">
    <w:pPr>
      <w:pStyle w:val="a9"/>
      <w:framePr w:wrap="around" w:vAnchor="text" w:hAnchor="margin" w:xAlign="center" w:y="1"/>
      <w:jc w:val="center"/>
      <w:rPr>
        <w:rStyle w:val="ad"/>
        <w:rFonts w:ascii="David" w:hAnsi="David" w:cs="David"/>
        <w:sz w:val="22"/>
        <w:szCs w:val="22"/>
        <w:rtl/>
        <w:lang w:eastAsia="en-US"/>
      </w:rPr>
    </w:pPr>
    <w:r w:rsidRPr="00C77ABA">
      <w:rPr>
        <w:rStyle w:val="ad"/>
        <w:rFonts w:ascii="David" w:hAnsi="David" w:cs="David"/>
        <w:sz w:val="22"/>
        <w:szCs w:val="22"/>
      </w:rPr>
      <w:fldChar w:fldCharType="begin"/>
    </w:r>
    <w:r w:rsidRPr="00C77ABA">
      <w:rPr>
        <w:rStyle w:val="ad"/>
        <w:rFonts w:ascii="David" w:hAnsi="David" w:cs="David"/>
        <w:sz w:val="22"/>
        <w:szCs w:val="22"/>
        <w:lang w:eastAsia="en-US"/>
      </w:rPr>
      <w:instrText xml:space="preserve">PAGE  </w:instrText>
    </w:r>
    <w:r w:rsidRPr="00C77ABA">
      <w:rPr>
        <w:rStyle w:val="ad"/>
        <w:rFonts w:ascii="David" w:hAnsi="David" w:cs="David"/>
        <w:sz w:val="22"/>
        <w:szCs w:val="22"/>
      </w:rPr>
      <w:fldChar w:fldCharType="separate"/>
    </w:r>
    <w:r w:rsidR="00DE3230">
      <w:rPr>
        <w:rStyle w:val="ad"/>
        <w:rFonts w:ascii="David" w:hAnsi="David" w:cs="David"/>
        <w:noProof/>
        <w:sz w:val="22"/>
        <w:szCs w:val="22"/>
        <w:rtl/>
      </w:rPr>
      <w:t>7</w:t>
    </w:r>
    <w:r w:rsidRPr="00C77ABA">
      <w:rPr>
        <w:rStyle w:val="ad"/>
        <w:rFonts w:ascii="David" w:hAnsi="David" w:cs="David"/>
        <w:sz w:val="22"/>
        <w:szCs w:val="22"/>
      </w:rPr>
      <w:fldChar w:fldCharType="end"/>
    </w:r>
  </w:p>
  <w:p w14:paraId="6D5EA0A6" w14:textId="77777777" w:rsidR="008A5F46" w:rsidRDefault="008A5F46">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802AC6"/>
    <w:multiLevelType w:val="hybridMultilevel"/>
    <w:tmpl w:val="1EC831BC"/>
    <w:lvl w:ilvl="0" w:tplc="928437E6">
      <w:start w:val="1"/>
      <w:numFmt w:val="decimal"/>
      <w:lvlText w:val="%1."/>
      <w:lvlJc w:val="left"/>
      <w:pPr>
        <w:ind w:left="720" w:hanging="360"/>
      </w:pPr>
      <w:rPr>
        <w:b w:val="0"/>
        <w:bCs w:val="0"/>
      </w:rPr>
    </w:lvl>
    <w:lvl w:ilvl="1" w:tplc="7C706D9C">
      <w:start w:val="1"/>
      <w:numFmt w:val="hebrew1"/>
      <w:lvlText w:val="%2."/>
      <w:lvlJc w:val="center"/>
      <w:pPr>
        <w:ind w:left="1350" w:hanging="360"/>
      </w:pPr>
      <w:rPr>
        <w:b/>
        <w:bCs/>
        <w:color w:val="auto"/>
        <w:lang w:val="en-US"/>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4"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C537792"/>
    <w:multiLevelType w:val="hybridMultilevel"/>
    <w:tmpl w:val="EC807DBE"/>
    <w:lvl w:ilvl="0" w:tplc="AB5A37DE">
      <w:start w:val="1"/>
      <w:numFmt w:val="decimal"/>
      <w:lvlText w:val="%1."/>
      <w:lvlJc w:val="left"/>
      <w:pPr>
        <w:ind w:left="390" w:hanging="390"/>
      </w:pPr>
      <w:rPr>
        <w:rFonts w:asciiTheme="minorHAnsi" w:eastAsiaTheme="minorHAnsi" w:hAnsiTheme="minorHAnsi" w:cs="David"/>
        <w:b/>
        <w:sz w:val="24"/>
        <w:szCs w:val="24"/>
      </w:rPr>
    </w:lvl>
    <w:lvl w:ilvl="1" w:tplc="99E462C4">
      <w:start w:val="1"/>
      <w:numFmt w:val="hebrew1"/>
      <w:lvlText w:val="%2."/>
      <w:lvlJc w:val="left"/>
      <w:pPr>
        <w:ind w:left="1440" w:hanging="360"/>
      </w:pPr>
      <w:rPr>
        <w:rFonts w:hint="default"/>
        <w:b/>
        <w:bCs/>
        <w:lang w:val="en-US"/>
      </w:rPr>
    </w:lvl>
    <w:lvl w:ilvl="2" w:tplc="04090011">
      <w:start w:val="1"/>
      <w:numFmt w:val="decimal"/>
      <w:lvlText w:val="%3)"/>
      <w:lvlJc w:val="left"/>
      <w:pPr>
        <w:ind w:left="2160" w:hanging="180"/>
      </w:pPr>
    </w:lvl>
    <w:lvl w:ilvl="3" w:tplc="4AFE5A72">
      <w:start w:val="1"/>
      <w:numFmt w:val="hebrew1"/>
      <w:lvlText w:val="%4-"/>
      <w:lvlJc w:val="left"/>
      <w:pPr>
        <w:ind w:left="786" w:hanging="360"/>
      </w:pPr>
      <w:rPr>
        <w:rFonts w:asciiTheme="minorHAnsi" w:eastAsiaTheme="minorHAnsi" w:hAnsiTheme="minorHAnsi" w:cs="David"/>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E475D5"/>
    <w:multiLevelType w:val="multilevel"/>
    <w:tmpl w:val="EBA4826C"/>
    <w:lvl w:ilvl="0">
      <w:numFmt w:val="decimal"/>
      <w:pStyle w:val="1"/>
      <w:lvlText w:val="%1."/>
      <w:lvlJc w:val="left"/>
      <w:pPr>
        <w:ind w:left="360" w:hanging="360"/>
      </w:pPr>
      <w:rPr>
        <w:rFonts w:ascii="Times New Roman" w:hAnsi="Times New Roman" w:cs="David" w:hint="default"/>
        <w:b/>
        <w:bCs w:val="0"/>
        <w:iCs w:val="0"/>
        <w:sz w:val="32"/>
        <w:szCs w:val="32"/>
      </w:rPr>
    </w:lvl>
    <w:lvl w:ilvl="1">
      <w:start w:val="1"/>
      <w:numFmt w:val="decimal"/>
      <w:pStyle w:val="2"/>
      <w:lvlText w:val="%1.%2."/>
      <w:lvlJc w:val="left"/>
      <w:pPr>
        <w:ind w:left="680" w:hanging="680"/>
      </w:pPr>
      <w:rPr>
        <w:rFonts w:ascii="Times New Roman" w:hAnsi="Times New Roman" w:cs="David" w:hint="default"/>
        <w:bCs/>
        <w:iCs w:val="0"/>
        <w:szCs w:val="28"/>
      </w:rPr>
    </w:lvl>
    <w:lvl w:ilvl="2">
      <w:start w:val="1"/>
      <w:numFmt w:val="decimal"/>
      <w:pStyle w:val="3"/>
      <w:lvlText w:val="%1.%2.%3."/>
      <w:lvlJc w:val="left"/>
      <w:pPr>
        <w:ind w:left="6691" w:hanging="1021"/>
      </w:pPr>
      <w:rPr>
        <w:rFonts w:ascii="Times New Roman" w:hAnsi="Times New Roman" w:cs="David" w:hint="default"/>
        <w:bCs/>
        <w:iCs w:val="0"/>
        <w:szCs w:val="24"/>
        <w:lang w:val="en-US"/>
      </w:rPr>
    </w:lvl>
    <w:lvl w:ilvl="3">
      <w:start w:val="1"/>
      <w:numFmt w:val="decimal"/>
      <w:pStyle w:val="4"/>
      <w:lvlText w:val="%1.%2.%3.%4."/>
      <w:lvlJc w:val="left"/>
      <w:pPr>
        <w:ind w:left="2864" w:hanging="1304"/>
      </w:pPr>
      <w:rPr>
        <w:rFonts w:ascii="Times New Roman" w:hAnsi="Times New Roman" w:cs="David" w:hint="default"/>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46471D"/>
    <w:multiLevelType w:val="hybridMultilevel"/>
    <w:tmpl w:val="178814F2"/>
    <w:lvl w:ilvl="0" w:tplc="B5AE6C4C">
      <w:start w:val="14"/>
      <w:numFmt w:val="bullet"/>
      <w:lvlText w:val=""/>
      <w:lvlJc w:val="left"/>
      <w:pPr>
        <w:ind w:left="2088" w:hanging="360"/>
      </w:pPr>
      <w:rPr>
        <w:rFonts w:ascii="Symbol" w:eastAsia="Times New Roman" w:hAnsi="Symbol" w:cs="David" w:hint="default"/>
      </w:rPr>
    </w:lvl>
    <w:lvl w:ilvl="1" w:tplc="04090003" w:tentative="1">
      <w:start w:val="1"/>
      <w:numFmt w:val="bullet"/>
      <w:lvlText w:val="o"/>
      <w:lvlJc w:val="left"/>
      <w:pPr>
        <w:ind w:left="2808" w:hanging="360"/>
      </w:pPr>
      <w:rPr>
        <w:rFonts w:ascii="Courier New" w:hAnsi="Courier New" w:cs="Courier New" w:hint="default"/>
      </w:rPr>
    </w:lvl>
    <w:lvl w:ilvl="2" w:tplc="04090005">
      <w:start w:val="1"/>
      <w:numFmt w:val="bullet"/>
      <w:lvlText w:val=""/>
      <w:lvlJc w:val="left"/>
      <w:pPr>
        <w:ind w:left="3528" w:hanging="360"/>
      </w:pPr>
      <w:rPr>
        <w:rFonts w:ascii="Wingdings" w:hAnsi="Wingdings" w:hint="default"/>
      </w:rPr>
    </w:lvl>
    <w:lvl w:ilvl="3" w:tplc="04090001">
      <w:start w:val="1"/>
      <w:numFmt w:val="bullet"/>
      <w:lvlText w:val=""/>
      <w:lvlJc w:val="left"/>
      <w:pPr>
        <w:ind w:left="4248" w:hanging="360"/>
      </w:pPr>
      <w:rPr>
        <w:rFonts w:ascii="Symbol" w:hAnsi="Symbol" w:hint="default"/>
      </w:rPr>
    </w:lvl>
    <w:lvl w:ilvl="4" w:tplc="04090003" w:tentative="1">
      <w:start w:val="1"/>
      <w:numFmt w:val="bullet"/>
      <w:lvlText w:val="o"/>
      <w:lvlJc w:val="left"/>
      <w:pPr>
        <w:ind w:left="4968" w:hanging="360"/>
      </w:pPr>
      <w:rPr>
        <w:rFonts w:ascii="Courier New" w:hAnsi="Courier New" w:cs="Courier New" w:hint="default"/>
      </w:rPr>
    </w:lvl>
    <w:lvl w:ilvl="5" w:tplc="04090005" w:tentative="1">
      <w:start w:val="1"/>
      <w:numFmt w:val="bullet"/>
      <w:lvlText w:val=""/>
      <w:lvlJc w:val="left"/>
      <w:pPr>
        <w:ind w:left="5688" w:hanging="360"/>
      </w:pPr>
      <w:rPr>
        <w:rFonts w:ascii="Wingdings" w:hAnsi="Wingdings" w:hint="default"/>
      </w:rPr>
    </w:lvl>
    <w:lvl w:ilvl="6" w:tplc="04090001" w:tentative="1">
      <w:start w:val="1"/>
      <w:numFmt w:val="bullet"/>
      <w:lvlText w:val=""/>
      <w:lvlJc w:val="left"/>
      <w:pPr>
        <w:ind w:left="6408" w:hanging="360"/>
      </w:pPr>
      <w:rPr>
        <w:rFonts w:ascii="Symbol" w:hAnsi="Symbol" w:hint="default"/>
      </w:rPr>
    </w:lvl>
    <w:lvl w:ilvl="7" w:tplc="04090003" w:tentative="1">
      <w:start w:val="1"/>
      <w:numFmt w:val="bullet"/>
      <w:lvlText w:val="o"/>
      <w:lvlJc w:val="left"/>
      <w:pPr>
        <w:ind w:left="7128" w:hanging="360"/>
      </w:pPr>
      <w:rPr>
        <w:rFonts w:ascii="Courier New" w:hAnsi="Courier New" w:cs="Courier New" w:hint="default"/>
      </w:rPr>
    </w:lvl>
    <w:lvl w:ilvl="8" w:tplc="04090005" w:tentative="1">
      <w:start w:val="1"/>
      <w:numFmt w:val="bullet"/>
      <w:lvlText w:val=""/>
      <w:lvlJc w:val="left"/>
      <w:pPr>
        <w:ind w:left="7848" w:hanging="360"/>
      </w:pPr>
      <w:rPr>
        <w:rFonts w:ascii="Wingdings" w:hAnsi="Wingdings" w:hint="default"/>
      </w:rPr>
    </w:lvl>
  </w:abstractNum>
  <w:abstractNum w:abstractNumId="9" w15:restartNumberingAfterBreak="0">
    <w:nsid w:val="128B1ABC"/>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067C3F"/>
    <w:multiLevelType w:val="multilevel"/>
    <w:tmpl w:val="9F561778"/>
    <w:lvl w:ilvl="0">
      <w:start w:val="1"/>
      <w:numFmt w:val="decimal"/>
      <w:lvlText w:val="%1."/>
      <w:lvlJc w:val="left"/>
      <w:pPr>
        <w:ind w:left="643" w:hanging="360"/>
      </w:pPr>
      <w:rPr>
        <w:rFonts w:hint="default"/>
      </w:r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B65E5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 w15:restartNumberingAfterBreak="0">
    <w:nsid w:val="26C92907"/>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15:restartNumberingAfterBreak="0">
    <w:nsid w:val="29863B39"/>
    <w:multiLevelType w:val="hybridMultilevel"/>
    <w:tmpl w:val="C1AEB76E"/>
    <w:lvl w:ilvl="0" w:tplc="73E46BD4">
      <w:start w:val="1"/>
      <w:numFmt w:val="decimal"/>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607DF2"/>
    <w:multiLevelType w:val="multilevel"/>
    <w:tmpl w:val="5C826B7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2520"/>
        </w:tabs>
        <w:ind w:left="2088" w:hanging="648"/>
      </w:pPr>
      <w:rPr>
        <w:rFonts w:cs="Times New Roman"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8"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 w15:restartNumberingAfterBreak="0">
    <w:nsid w:val="3B6B251D"/>
    <w:multiLevelType w:val="multilevel"/>
    <w:tmpl w:val="66CAC5F4"/>
    <w:lvl w:ilvl="0">
      <w:start w:val="1"/>
      <w:numFmt w:val="decimal"/>
      <w:lvlText w:val="%1."/>
      <w:lvlJc w:val="left"/>
      <w:pPr>
        <w:ind w:left="360" w:hanging="360"/>
      </w:pPr>
    </w:lvl>
    <w:lvl w:ilvl="1">
      <w:start w:val="1"/>
      <w:numFmt w:val="decimal"/>
      <w:lvlText w:val="%1.%2."/>
      <w:lvlJc w:val="left"/>
      <w:pPr>
        <w:ind w:left="3975"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445C4EC2"/>
    <w:multiLevelType w:val="hybridMultilevel"/>
    <w:tmpl w:val="0B028BFA"/>
    <w:lvl w:ilvl="0" w:tplc="8E0C05C8">
      <w:start w:val="2"/>
      <w:numFmt w:val="bullet"/>
      <w:lvlText w:val=""/>
      <w:lvlJc w:val="left"/>
      <w:pPr>
        <w:ind w:left="2061" w:hanging="360"/>
      </w:pPr>
      <w:rPr>
        <w:rFonts w:ascii="Symbol" w:eastAsia="Times New Roman" w:hAnsi="Symbol" w:cs="David"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23"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F317B4"/>
    <w:multiLevelType w:val="multilevel"/>
    <w:tmpl w:val="E262871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FFB0C2E"/>
    <w:multiLevelType w:val="hybridMultilevel"/>
    <w:tmpl w:val="4456F4C0"/>
    <w:lvl w:ilvl="0" w:tplc="24CE4B94">
      <w:start w:val="1"/>
      <w:numFmt w:val="hebrew1"/>
      <w:lvlText w:val="%1."/>
      <w:lvlJc w:val="left"/>
      <w:pPr>
        <w:ind w:left="720" w:hanging="360"/>
      </w:pPr>
      <w:rPr>
        <w:rFonts w:hint="default"/>
        <w:b/>
        <w:bCs/>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910B8F"/>
    <w:multiLevelType w:val="hybridMultilevel"/>
    <w:tmpl w:val="7A047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B677B0"/>
    <w:multiLevelType w:val="hybridMultilevel"/>
    <w:tmpl w:val="30CC57C8"/>
    <w:lvl w:ilvl="0" w:tplc="39CA6E14">
      <w:start w:val="1"/>
      <w:numFmt w:val="hebrew1"/>
      <w:lvlText w:val="%1."/>
      <w:lvlJc w:val="center"/>
      <w:pPr>
        <w:ind w:left="720" w:hanging="360"/>
      </w:pPr>
      <w:rPr>
        <w:b/>
        <w:bCs/>
      </w:rPr>
    </w:lvl>
    <w:lvl w:ilvl="1" w:tplc="2822FC40">
      <w:start w:val="1"/>
      <w:numFmt w:val="hebrew1"/>
      <w:lvlText w:val="%2."/>
      <w:lvlJc w:val="left"/>
      <w:pPr>
        <w:ind w:left="1440" w:hanging="360"/>
      </w:pPr>
      <w:rPr>
        <w:rFonts w:asciiTheme="minorHAnsi" w:eastAsiaTheme="minorHAnsi" w:hAnsiTheme="minorHAnsi"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6B15FB"/>
    <w:multiLevelType w:val="hybridMultilevel"/>
    <w:tmpl w:val="337693B6"/>
    <w:lvl w:ilvl="0" w:tplc="142AEB9A">
      <w:start w:val="1"/>
      <w:numFmt w:val="hebrew1"/>
      <w:lvlText w:val="%1."/>
      <w:lvlJc w:val="left"/>
      <w:pPr>
        <w:ind w:left="927" w:hanging="360"/>
      </w:pPr>
      <w:rPr>
        <w:rFonts w:hint="default"/>
        <w:b/>
        <w:bCs/>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28675F"/>
    <w:multiLevelType w:val="multilevel"/>
    <w:tmpl w:val="1B42105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decimal"/>
      <w:lvlText w:val="%1.%2.%3."/>
      <w:lvlJc w:val="left"/>
      <w:pPr>
        <w:tabs>
          <w:tab w:val="num" w:pos="2138"/>
        </w:tabs>
        <w:ind w:left="1922" w:hanging="504"/>
      </w:pPr>
      <w:rPr>
        <w:rFonts w:ascii="David" w:hAnsi="David" w:cs="David" w:hint="default"/>
        <w:b w:val="0"/>
        <w:bCs w:val="0"/>
      </w:rPr>
    </w:lvl>
    <w:lvl w:ilvl="3">
      <w:start w:val="1"/>
      <w:numFmt w:val="decimal"/>
      <w:lvlText w:val="%1.%2.%3.%4."/>
      <w:lvlJc w:val="left"/>
      <w:pPr>
        <w:tabs>
          <w:tab w:val="num" w:pos="2520"/>
        </w:tabs>
        <w:ind w:left="2088" w:hanging="648"/>
      </w:pPr>
      <w:rPr>
        <w:rFonts w:ascii="David" w:hAnsi="David" w:cs="David"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0" w15:restartNumberingAfterBreak="0">
    <w:nsid w:val="57A22816"/>
    <w:multiLevelType w:val="hybridMultilevel"/>
    <w:tmpl w:val="41A6F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846A88"/>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33"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34"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5"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37" w15:restartNumberingAfterBreak="0">
    <w:nsid w:val="753245B5"/>
    <w:multiLevelType w:val="multilevel"/>
    <w:tmpl w:val="66CAC5F4"/>
    <w:lvl w:ilvl="0">
      <w:start w:val="1"/>
      <w:numFmt w:val="decimal"/>
      <w:lvlText w:val="%1."/>
      <w:lvlJc w:val="left"/>
      <w:pPr>
        <w:ind w:left="360" w:hanging="360"/>
      </w:pPr>
    </w:lvl>
    <w:lvl w:ilvl="1">
      <w:start w:val="1"/>
      <w:numFmt w:val="decimal"/>
      <w:lvlText w:val="%1.%2."/>
      <w:lvlJc w:val="left"/>
      <w:pPr>
        <w:ind w:left="3975"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9"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40" w15:restartNumberingAfterBreak="0">
    <w:nsid w:val="7EBE1E78"/>
    <w:multiLevelType w:val="hybridMultilevel"/>
    <w:tmpl w:val="1680AFE6"/>
    <w:lvl w:ilvl="0" w:tplc="6FB4DC4A">
      <w:start w:val="1"/>
      <w:numFmt w:val="bullet"/>
      <w:lvlText w:val=""/>
      <w:lvlJc w:val="left"/>
      <w:pPr>
        <w:ind w:left="720" w:hanging="360"/>
      </w:pPr>
      <w:rPr>
        <w:rFonts w:ascii="Wingdings 2" w:hAnsi="Wingdings 2" w:hint="default"/>
        <w:color w:val="auto"/>
      </w:rPr>
    </w:lvl>
    <w:lvl w:ilvl="1" w:tplc="A03244BA">
      <w:numFmt w:val="bullet"/>
      <w:lvlText w:val="-"/>
      <w:lvlJc w:val="left"/>
      <w:pPr>
        <w:ind w:left="1440" w:hanging="360"/>
      </w:pPr>
      <w:rPr>
        <w:rFonts w:ascii="David" w:eastAsia="Times New Roman" w:hAnsi="David" w:cs="David"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3156AE"/>
    <w:multiLevelType w:val="hybridMultilevel"/>
    <w:tmpl w:val="9DDCAADE"/>
    <w:lvl w:ilvl="0" w:tplc="41909E76">
      <w:start w:val="1"/>
      <w:numFmt w:val="bullet"/>
      <w:lvlText w:val="-"/>
      <w:lvlJc w:val="left"/>
      <w:pPr>
        <w:ind w:left="2202" w:hanging="360"/>
      </w:pPr>
      <w:rPr>
        <w:rFonts w:asciiTheme="minorHAnsi" w:eastAsiaTheme="minorHAnsi" w:hAnsiTheme="minorHAnsi" w:cs="David" w:hint="default"/>
      </w:rPr>
    </w:lvl>
    <w:lvl w:ilvl="1" w:tplc="04090003" w:tentative="1">
      <w:start w:val="1"/>
      <w:numFmt w:val="bullet"/>
      <w:lvlText w:val="o"/>
      <w:lvlJc w:val="left"/>
      <w:pPr>
        <w:ind w:left="2922" w:hanging="360"/>
      </w:pPr>
      <w:rPr>
        <w:rFonts w:ascii="Courier New" w:hAnsi="Courier New" w:cs="Courier New" w:hint="default"/>
      </w:rPr>
    </w:lvl>
    <w:lvl w:ilvl="2" w:tplc="04090005" w:tentative="1">
      <w:start w:val="1"/>
      <w:numFmt w:val="bullet"/>
      <w:lvlText w:val=""/>
      <w:lvlJc w:val="left"/>
      <w:pPr>
        <w:ind w:left="3642" w:hanging="360"/>
      </w:pPr>
      <w:rPr>
        <w:rFonts w:ascii="Wingdings" w:hAnsi="Wingdings" w:hint="default"/>
      </w:rPr>
    </w:lvl>
    <w:lvl w:ilvl="3" w:tplc="04090001" w:tentative="1">
      <w:start w:val="1"/>
      <w:numFmt w:val="bullet"/>
      <w:lvlText w:val=""/>
      <w:lvlJc w:val="left"/>
      <w:pPr>
        <w:ind w:left="4362" w:hanging="360"/>
      </w:pPr>
      <w:rPr>
        <w:rFonts w:ascii="Symbol" w:hAnsi="Symbol" w:hint="default"/>
      </w:rPr>
    </w:lvl>
    <w:lvl w:ilvl="4" w:tplc="04090003" w:tentative="1">
      <w:start w:val="1"/>
      <w:numFmt w:val="bullet"/>
      <w:lvlText w:val="o"/>
      <w:lvlJc w:val="left"/>
      <w:pPr>
        <w:ind w:left="5082" w:hanging="360"/>
      </w:pPr>
      <w:rPr>
        <w:rFonts w:ascii="Courier New" w:hAnsi="Courier New" w:cs="Courier New" w:hint="default"/>
      </w:rPr>
    </w:lvl>
    <w:lvl w:ilvl="5" w:tplc="04090005" w:tentative="1">
      <w:start w:val="1"/>
      <w:numFmt w:val="bullet"/>
      <w:lvlText w:val=""/>
      <w:lvlJc w:val="left"/>
      <w:pPr>
        <w:ind w:left="5802" w:hanging="360"/>
      </w:pPr>
      <w:rPr>
        <w:rFonts w:ascii="Wingdings" w:hAnsi="Wingdings" w:hint="default"/>
      </w:rPr>
    </w:lvl>
    <w:lvl w:ilvl="6" w:tplc="04090001" w:tentative="1">
      <w:start w:val="1"/>
      <w:numFmt w:val="bullet"/>
      <w:lvlText w:val=""/>
      <w:lvlJc w:val="left"/>
      <w:pPr>
        <w:ind w:left="6522" w:hanging="360"/>
      </w:pPr>
      <w:rPr>
        <w:rFonts w:ascii="Symbol" w:hAnsi="Symbol" w:hint="default"/>
      </w:rPr>
    </w:lvl>
    <w:lvl w:ilvl="7" w:tplc="04090003" w:tentative="1">
      <w:start w:val="1"/>
      <w:numFmt w:val="bullet"/>
      <w:lvlText w:val="o"/>
      <w:lvlJc w:val="left"/>
      <w:pPr>
        <w:ind w:left="7242" w:hanging="360"/>
      </w:pPr>
      <w:rPr>
        <w:rFonts w:ascii="Courier New" w:hAnsi="Courier New" w:cs="Courier New" w:hint="default"/>
      </w:rPr>
    </w:lvl>
    <w:lvl w:ilvl="8" w:tplc="04090005" w:tentative="1">
      <w:start w:val="1"/>
      <w:numFmt w:val="bullet"/>
      <w:lvlText w:val=""/>
      <w:lvlJc w:val="left"/>
      <w:pPr>
        <w:ind w:left="7962" w:hanging="360"/>
      </w:pPr>
      <w:rPr>
        <w:rFonts w:ascii="Wingdings" w:hAnsi="Wingdings" w:hint="default"/>
      </w:rPr>
    </w:lvl>
  </w:abstractNum>
  <w:num w:numId="1" w16cid:durableId="719549207">
    <w:abstractNumId w:val="36"/>
  </w:num>
  <w:num w:numId="2" w16cid:durableId="381291860">
    <w:abstractNumId w:val="33"/>
  </w:num>
  <w:num w:numId="3" w16cid:durableId="462887767">
    <w:abstractNumId w:val="38"/>
  </w:num>
  <w:num w:numId="4" w16cid:durableId="1930500957">
    <w:abstractNumId w:val="0"/>
  </w:num>
  <w:num w:numId="5" w16cid:durableId="706296897">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654262">
    <w:abstractNumId w:val="35"/>
  </w:num>
  <w:num w:numId="7" w16cid:durableId="1212689578">
    <w:abstractNumId w:val="1"/>
  </w:num>
  <w:num w:numId="8" w16cid:durableId="1498614016">
    <w:abstractNumId w:val="21"/>
  </w:num>
  <w:num w:numId="9" w16cid:durableId="1752845327">
    <w:abstractNumId w:val="18"/>
  </w:num>
  <w:num w:numId="10" w16cid:durableId="351807205">
    <w:abstractNumId w:val="34"/>
  </w:num>
  <w:num w:numId="11" w16cid:durableId="60717515">
    <w:abstractNumId w:val="9"/>
  </w:num>
  <w:num w:numId="12" w16cid:durableId="988749689">
    <w:abstractNumId w:val="19"/>
  </w:num>
  <w:num w:numId="13" w16cid:durableId="107819646">
    <w:abstractNumId w:val="17"/>
  </w:num>
  <w:num w:numId="14" w16cid:durableId="1269850472">
    <w:abstractNumId w:val="12"/>
  </w:num>
  <w:num w:numId="15" w16cid:durableId="203489708">
    <w:abstractNumId w:val="4"/>
  </w:num>
  <w:num w:numId="16" w16cid:durableId="14448372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384435">
    <w:abstractNumId w:val="20"/>
  </w:num>
  <w:num w:numId="18" w16cid:durableId="190071232">
    <w:abstractNumId w:val="15"/>
  </w:num>
  <w:num w:numId="19" w16cid:durableId="1920483656">
    <w:abstractNumId w:val="11"/>
  </w:num>
  <w:num w:numId="20" w16cid:durableId="814184219">
    <w:abstractNumId w:val="8"/>
  </w:num>
  <w:num w:numId="21" w16cid:durableId="742725058">
    <w:abstractNumId w:val="37"/>
  </w:num>
  <w:num w:numId="22" w16cid:durableId="532963830">
    <w:abstractNumId w:val="24"/>
  </w:num>
  <w:num w:numId="23" w16cid:durableId="1583834947">
    <w:abstractNumId w:val="40"/>
  </w:num>
  <w:num w:numId="24" w16cid:durableId="638919933">
    <w:abstractNumId w:val="6"/>
  </w:num>
  <w:num w:numId="25" w16cid:durableId="1314673765">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26" w16cid:durableId="434636868">
    <w:abstractNumId w:val="14"/>
    <w:lvlOverride w:ilvl="0">
      <w:startOverride w:val="1"/>
    </w:lvlOverride>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27" w16cid:durableId="380441374">
    <w:abstractNumId w:val="31"/>
    <w:lvlOverride w:ilvl="0">
      <w:startOverride w:val="1"/>
    </w:lvlOverride>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28" w16cid:durableId="215899192">
    <w:abstractNumId w:val="39"/>
  </w:num>
  <w:num w:numId="29" w16cid:durableId="262341323">
    <w:abstractNumId w:val="32"/>
  </w:num>
  <w:num w:numId="30" w16cid:durableId="1563057676">
    <w:abstractNumId w:val="7"/>
  </w:num>
  <w:num w:numId="31" w16cid:durableId="1082147558">
    <w:abstractNumId w:val="10"/>
  </w:num>
  <w:num w:numId="32" w16cid:durableId="929002297">
    <w:abstractNumId w:val="41"/>
  </w:num>
  <w:num w:numId="33" w16cid:durableId="366837609">
    <w:abstractNumId w:val="30"/>
  </w:num>
  <w:num w:numId="34" w16cid:durableId="656231290">
    <w:abstractNumId w:val="23"/>
  </w:num>
  <w:num w:numId="35" w16cid:durableId="1219246473">
    <w:abstractNumId w:val="26"/>
  </w:num>
  <w:num w:numId="36" w16cid:durableId="70540354">
    <w:abstractNumId w:val="16"/>
  </w:num>
  <w:num w:numId="37" w16cid:durableId="266621284">
    <w:abstractNumId w:val="28"/>
  </w:num>
  <w:num w:numId="38" w16cid:durableId="513225396">
    <w:abstractNumId w:val="27"/>
  </w:num>
  <w:num w:numId="39" w16cid:durableId="1806000392">
    <w:abstractNumId w:val="25"/>
  </w:num>
  <w:num w:numId="40" w16cid:durableId="742870664">
    <w:abstractNumId w:val="42"/>
  </w:num>
  <w:num w:numId="41" w16cid:durableId="2018536025">
    <w:abstractNumId w:val="5"/>
  </w:num>
  <w:num w:numId="42" w16cid:durableId="4309289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63574784">
    <w:abstractNumId w:val="13"/>
  </w:num>
  <w:num w:numId="44" w16cid:durableId="273095930">
    <w:abstractNumId w:val="22"/>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do Marinov">
    <w15:presenceInfo w15:providerId="None" w15:userId="Ido Marin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71C"/>
    <w:rsid w:val="00000909"/>
    <w:rsid w:val="0000233D"/>
    <w:rsid w:val="00002A3F"/>
    <w:rsid w:val="000043A9"/>
    <w:rsid w:val="00004AC6"/>
    <w:rsid w:val="00005B86"/>
    <w:rsid w:val="00005E87"/>
    <w:rsid w:val="00006C4C"/>
    <w:rsid w:val="00007498"/>
    <w:rsid w:val="000077D4"/>
    <w:rsid w:val="00007DE6"/>
    <w:rsid w:val="000104A6"/>
    <w:rsid w:val="00010614"/>
    <w:rsid w:val="000114F2"/>
    <w:rsid w:val="00012151"/>
    <w:rsid w:val="00012525"/>
    <w:rsid w:val="000137C1"/>
    <w:rsid w:val="00014256"/>
    <w:rsid w:val="00016A28"/>
    <w:rsid w:val="00016CB3"/>
    <w:rsid w:val="00020EF6"/>
    <w:rsid w:val="0002191D"/>
    <w:rsid w:val="0002269C"/>
    <w:rsid w:val="00023259"/>
    <w:rsid w:val="0002347F"/>
    <w:rsid w:val="00025AC6"/>
    <w:rsid w:val="00026D4A"/>
    <w:rsid w:val="000270D2"/>
    <w:rsid w:val="000271F5"/>
    <w:rsid w:val="00030536"/>
    <w:rsid w:val="00031FA9"/>
    <w:rsid w:val="0003220C"/>
    <w:rsid w:val="000400AD"/>
    <w:rsid w:val="000413E1"/>
    <w:rsid w:val="0004249D"/>
    <w:rsid w:val="00044241"/>
    <w:rsid w:val="00046A68"/>
    <w:rsid w:val="0004798A"/>
    <w:rsid w:val="00050DD6"/>
    <w:rsid w:val="00050ED9"/>
    <w:rsid w:val="00052266"/>
    <w:rsid w:val="000531F5"/>
    <w:rsid w:val="000629EC"/>
    <w:rsid w:val="00062C40"/>
    <w:rsid w:val="00063605"/>
    <w:rsid w:val="00063D7A"/>
    <w:rsid w:val="00066BC0"/>
    <w:rsid w:val="00067FB4"/>
    <w:rsid w:val="00071263"/>
    <w:rsid w:val="00071FD2"/>
    <w:rsid w:val="00072B62"/>
    <w:rsid w:val="000738A5"/>
    <w:rsid w:val="00074270"/>
    <w:rsid w:val="00082026"/>
    <w:rsid w:val="00082846"/>
    <w:rsid w:val="00082BC9"/>
    <w:rsid w:val="00084685"/>
    <w:rsid w:val="00084F38"/>
    <w:rsid w:val="0008697E"/>
    <w:rsid w:val="0008714D"/>
    <w:rsid w:val="00087B03"/>
    <w:rsid w:val="00090923"/>
    <w:rsid w:val="00090D86"/>
    <w:rsid w:val="000910A3"/>
    <w:rsid w:val="0009261C"/>
    <w:rsid w:val="00093E2E"/>
    <w:rsid w:val="000968FB"/>
    <w:rsid w:val="0009753A"/>
    <w:rsid w:val="000A0DD1"/>
    <w:rsid w:val="000A20ED"/>
    <w:rsid w:val="000A26FF"/>
    <w:rsid w:val="000A3818"/>
    <w:rsid w:val="000A394C"/>
    <w:rsid w:val="000A5116"/>
    <w:rsid w:val="000A5AE0"/>
    <w:rsid w:val="000A74CC"/>
    <w:rsid w:val="000A7DC8"/>
    <w:rsid w:val="000B00AA"/>
    <w:rsid w:val="000B09FC"/>
    <w:rsid w:val="000B1A5F"/>
    <w:rsid w:val="000B6D78"/>
    <w:rsid w:val="000C08D7"/>
    <w:rsid w:val="000C0CC9"/>
    <w:rsid w:val="000C2952"/>
    <w:rsid w:val="000C377F"/>
    <w:rsid w:val="000C430A"/>
    <w:rsid w:val="000C4B3B"/>
    <w:rsid w:val="000C5AFD"/>
    <w:rsid w:val="000C62B0"/>
    <w:rsid w:val="000C67CB"/>
    <w:rsid w:val="000D0959"/>
    <w:rsid w:val="000D1F79"/>
    <w:rsid w:val="000D3373"/>
    <w:rsid w:val="000D41E5"/>
    <w:rsid w:val="000D455B"/>
    <w:rsid w:val="000E0D7B"/>
    <w:rsid w:val="000E1F85"/>
    <w:rsid w:val="000E37C0"/>
    <w:rsid w:val="000E64AA"/>
    <w:rsid w:val="000E6722"/>
    <w:rsid w:val="000F0C16"/>
    <w:rsid w:val="000F16C8"/>
    <w:rsid w:val="000F34F9"/>
    <w:rsid w:val="000F3C8D"/>
    <w:rsid w:val="000F4992"/>
    <w:rsid w:val="000F596A"/>
    <w:rsid w:val="000F6338"/>
    <w:rsid w:val="000F709C"/>
    <w:rsid w:val="000F70ED"/>
    <w:rsid w:val="000F7308"/>
    <w:rsid w:val="001000EC"/>
    <w:rsid w:val="001038D1"/>
    <w:rsid w:val="00103F73"/>
    <w:rsid w:val="00104F78"/>
    <w:rsid w:val="00106524"/>
    <w:rsid w:val="00111502"/>
    <w:rsid w:val="00111869"/>
    <w:rsid w:val="00112B5F"/>
    <w:rsid w:val="00112CA5"/>
    <w:rsid w:val="00113B79"/>
    <w:rsid w:val="00114221"/>
    <w:rsid w:val="00115DC2"/>
    <w:rsid w:val="00117C2A"/>
    <w:rsid w:val="001205AF"/>
    <w:rsid w:val="00121CFC"/>
    <w:rsid w:val="00121DED"/>
    <w:rsid w:val="00122BF6"/>
    <w:rsid w:val="00122F1F"/>
    <w:rsid w:val="00122FC0"/>
    <w:rsid w:val="00124074"/>
    <w:rsid w:val="00124A06"/>
    <w:rsid w:val="0012628F"/>
    <w:rsid w:val="0012778E"/>
    <w:rsid w:val="00127DB5"/>
    <w:rsid w:val="0013069A"/>
    <w:rsid w:val="00131C13"/>
    <w:rsid w:val="00132D50"/>
    <w:rsid w:val="0013309F"/>
    <w:rsid w:val="00134925"/>
    <w:rsid w:val="00136073"/>
    <w:rsid w:val="00144220"/>
    <w:rsid w:val="001446B7"/>
    <w:rsid w:val="00144825"/>
    <w:rsid w:val="00144A83"/>
    <w:rsid w:val="001457E1"/>
    <w:rsid w:val="00146135"/>
    <w:rsid w:val="001465AA"/>
    <w:rsid w:val="001544CB"/>
    <w:rsid w:val="00155081"/>
    <w:rsid w:val="00157D4C"/>
    <w:rsid w:val="00157E0D"/>
    <w:rsid w:val="001606AC"/>
    <w:rsid w:val="00160761"/>
    <w:rsid w:val="00160B70"/>
    <w:rsid w:val="00163E34"/>
    <w:rsid w:val="00164A46"/>
    <w:rsid w:val="00165302"/>
    <w:rsid w:val="00166A2F"/>
    <w:rsid w:val="001670C7"/>
    <w:rsid w:val="00167AC7"/>
    <w:rsid w:val="00170FD7"/>
    <w:rsid w:val="00171FDA"/>
    <w:rsid w:val="001722EE"/>
    <w:rsid w:val="0017284F"/>
    <w:rsid w:val="00173A14"/>
    <w:rsid w:val="00173B5F"/>
    <w:rsid w:val="00174FDF"/>
    <w:rsid w:val="001750E0"/>
    <w:rsid w:val="001758E6"/>
    <w:rsid w:val="00175DFC"/>
    <w:rsid w:val="0017710E"/>
    <w:rsid w:val="00177CEB"/>
    <w:rsid w:val="00180069"/>
    <w:rsid w:val="00180654"/>
    <w:rsid w:val="0018068C"/>
    <w:rsid w:val="001808BA"/>
    <w:rsid w:val="00183863"/>
    <w:rsid w:val="00183AE8"/>
    <w:rsid w:val="00183E58"/>
    <w:rsid w:val="00184878"/>
    <w:rsid w:val="00186EBB"/>
    <w:rsid w:val="00187342"/>
    <w:rsid w:val="0018771F"/>
    <w:rsid w:val="00191504"/>
    <w:rsid w:val="001921F7"/>
    <w:rsid w:val="001924F3"/>
    <w:rsid w:val="0019299C"/>
    <w:rsid w:val="00193672"/>
    <w:rsid w:val="0019462D"/>
    <w:rsid w:val="00194C29"/>
    <w:rsid w:val="00194D27"/>
    <w:rsid w:val="00195155"/>
    <w:rsid w:val="00195688"/>
    <w:rsid w:val="001A1BC9"/>
    <w:rsid w:val="001A1E0A"/>
    <w:rsid w:val="001A384C"/>
    <w:rsid w:val="001A66AB"/>
    <w:rsid w:val="001B1043"/>
    <w:rsid w:val="001B162F"/>
    <w:rsid w:val="001B1C18"/>
    <w:rsid w:val="001B285A"/>
    <w:rsid w:val="001B7C07"/>
    <w:rsid w:val="001C15F9"/>
    <w:rsid w:val="001C77DB"/>
    <w:rsid w:val="001D0489"/>
    <w:rsid w:val="001D1296"/>
    <w:rsid w:val="001D15FD"/>
    <w:rsid w:val="001D22F1"/>
    <w:rsid w:val="001D28AE"/>
    <w:rsid w:val="001D2D62"/>
    <w:rsid w:val="001D3326"/>
    <w:rsid w:val="001D3B77"/>
    <w:rsid w:val="001D43E7"/>
    <w:rsid w:val="001D4619"/>
    <w:rsid w:val="001D52C7"/>
    <w:rsid w:val="001D60C1"/>
    <w:rsid w:val="001D6CC4"/>
    <w:rsid w:val="001D6E6D"/>
    <w:rsid w:val="001E0053"/>
    <w:rsid w:val="001E23B1"/>
    <w:rsid w:val="001E28B6"/>
    <w:rsid w:val="001E3184"/>
    <w:rsid w:val="001E51B5"/>
    <w:rsid w:val="001E5863"/>
    <w:rsid w:val="001E58EB"/>
    <w:rsid w:val="001E60B1"/>
    <w:rsid w:val="001E6A1F"/>
    <w:rsid w:val="001E7A3E"/>
    <w:rsid w:val="001F03DF"/>
    <w:rsid w:val="001F08F5"/>
    <w:rsid w:val="001F1403"/>
    <w:rsid w:val="001F579E"/>
    <w:rsid w:val="001F74B4"/>
    <w:rsid w:val="0020113F"/>
    <w:rsid w:val="002016A7"/>
    <w:rsid w:val="00201A69"/>
    <w:rsid w:val="0020626A"/>
    <w:rsid w:val="00210ECC"/>
    <w:rsid w:val="00212A58"/>
    <w:rsid w:val="002148ED"/>
    <w:rsid w:val="00217F29"/>
    <w:rsid w:val="002216AE"/>
    <w:rsid w:val="00222405"/>
    <w:rsid w:val="00223146"/>
    <w:rsid w:val="00223768"/>
    <w:rsid w:val="00224221"/>
    <w:rsid w:val="00225893"/>
    <w:rsid w:val="00225DE9"/>
    <w:rsid w:val="002278D5"/>
    <w:rsid w:val="00227EF5"/>
    <w:rsid w:val="0023055E"/>
    <w:rsid w:val="00230CAC"/>
    <w:rsid w:val="00230E86"/>
    <w:rsid w:val="00230EBC"/>
    <w:rsid w:val="00231132"/>
    <w:rsid w:val="00232594"/>
    <w:rsid w:val="002345B5"/>
    <w:rsid w:val="00236C64"/>
    <w:rsid w:val="002402A9"/>
    <w:rsid w:val="0024329F"/>
    <w:rsid w:val="00243409"/>
    <w:rsid w:val="002436A2"/>
    <w:rsid w:val="00243DED"/>
    <w:rsid w:val="002444CD"/>
    <w:rsid w:val="002453A4"/>
    <w:rsid w:val="002458D8"/>
    <w:rsid w:val="00245E14"/>
    <w:rsid w:val="0025188F"/>
    <w:rsid w:val="00252A6A"/>
    <w:rsid w:val="00253E80"/>
    <w:rsid w:val="0025489D"/>
    <w:rsid w:val="00255E38"/>
    <w:rsid w:val="00256411"/>
    <w:rsid w:val="00256DAC"/>
    <w:rsid w:val="00262583"/>
    <w:rsid w:val="00263DFC"/>
    <w:rsid w:val="0026731B"/>
    <w:rsid w:val="00267649"/>
    <w:rsid w:val="00270385"/>
    <w:rsid w:val="00271F2F"/>
    <w:rsid w:val="00277B15"/>
    <w:rsid w:val="00277C28"/>
    <w:rsid w:val="002807CC"/>
    <w:rsid w:val="00281DAD"/>
    <w:rsid w:val="002840AF"/>
    <w:rsid w:val="00284BF6"/>
    <w:rsid w:val="00285F5B"/>
    <w:rsid w:val="00285FB1"/>
    <w:rsid w:val="0028795B"/>
    <w:rsid w:val="00292297"/>
    <w:rsid w:val="00294958"/>
    <w:rsid w:val="0029663E"/>
    <w:rsid w:val="00297BD2"/>
    <w:rsid w:val="00297FF7"/>
    <w:rsid w:val="002A03A8"/>
    <w:rsid w:val="002A4A19"/>
    <w:rsid w:val="002A5833"/>
    <w:rsid w:val="002A61A5"/>
    <w:rsid w:val="002A6C56"/>
    <w:rsid w:val="002B0398"/>
    <w:rsid w:val="002B081F"/>
    <w:rsid w:val="002B1865"/>
    <w:rsid w:val="002B1B49"/>
    <w:rsid w:val="002B228E"/>
    <w:rsid w:val="002B27E5"/>
    <w:rsid w:val="002B36F9"/>
    <w:rsid w:val="002B44DD"/>
    <w:rsid w:val="002B614D"/>
    <w:rsid w:val="002B7765"/>
    <w:rsid w:val="002C0168"/>
    <w:rsid w:val="002C2523"/>
    <w:rsid w:val="002C3A32"/>
    <w:rsid w:val="002C494F"/>
    <w:rsid w:val="002C4C99"/>
    <w:rsid w:val="002D0FE5"/>
    <w:rsid w:val="002D12EE"/>
    <w:rsid w:val="002D17B3"/>
    <w:rsid w:val="002D26BA"/>
    <w:rsid w:val="002D2F5F"/>
    <w:rsid w:val="002D502D"/>
    <w:rsid w:val="002D5486"/>
    <w:rsid w:val="002D787C"/>
    <w:rsid w:val="002D78B9"/>
    <w:rsid w:val="002D7E8A"/>
    <w:rsid w:val="002E13FC"/>
    <w:rsid w:val="002E32B8"/>
    <w:rsid w:val="002E3E81"/>
    <w:rsid w:val="002E73FF"/>
    <w:rsid w:val="002F23E2"/>
    <w:rsid w:val="002F2CEA"/>
    <w:rsid w:val="00300023"/>
    <w:rsid w:val="00300681"/>
    <w:rsid w:val="00301D73"/>
    <w:rsid w:val="0030207D"/>
    <w:rsid w:val="0030289B"/>
    <w:rsid w:val="00303B36"/>
    <w:rsid w:val="00306188"/>
    <w:rsid w:val="0031041D"/>
    <w:rsid w:val="0031311E"/>
    <w:rsid w:val="00313A3F"/>
    <w:rsid w:val="00313B50"/>
    <w:rsid w:val="00315366"/>
    <w:rsid w:val="003153DC"/>
    <w:rsid w:val="003157D4"/>
    <w:rsid w:val="003160F5"/>
    <w:rsid w:val="00322114"/>
    <w:rsid w:val="00324A14"/>
    <w:rsid w:val="003273F0"/>
    <w:rsid w:val="00327851"/>
    <w:rsid w:val="00330997"/>
    <w:rsid w:val="00332A8E"/>
    <w:rsid w:val="00333DED"/>
    <w:rsid w:val="00334B1E"/>
    <w:rsid w:val="00336F20"/>
    <w:rsid w:val="003378FC"/>
    <w:rsid w:val="003407E9"/>
    <w:rsid w:val="00340853"/>
    <w:rsid w:val="00340EA5"/>
    <w:rsid w:val="00341B90"/>
    <w:rsid w:val="00342675"/>
    <w:rsid w:val="00344FAC"/>
    <w:rsid w:val="0034631F"/>
    <w:rsid w:val="003465DF"/>
    <w:rsid w:val="00347240"/>
    <w:rsid w:val="00347A56"/>
    <w:rsid w:val="00347D35"/>
    <w:rsid w:val="0035226E"/>
    <w:rsid w:val="00353FC4"/>
    <w:rsid w:val="00355611"/>
    <w:rsid w:val="0035565E"/>
    <w:rsid w:val="00355B1E"/>
    <w:rsid w:val="00355C93"/>
    <w:rsid w:val="003565F3"/>
    <w:rsid w:val="00357B5B"/>
    <w:rsid w:val="00360BED"/>
    <w:rsid w:val="003635B1"/>
    <w:rsid w:val="003635D9"/>
    <w:rsid w:val="00364123"/>
    <w:rsid w:val="00365A29"/>
    <w:rsid w:val="00367156"/>
    <w:rsid w:val="00367CE2"/>
    <w:rsid w:val="00370BFD"/>
    <w:rsid w:val="003714C9"/>
    <w:rsid w:val="00373224"/>
    <w:rsid w:val="00374026"/>
    <w:rsid w:val="00375032"/>
    <w:rsid w:val="00375E06"/>
    <w:rsid w:val="003760FA"/>
    <w:rsid w:val="003763E3"/>
    <w:rsid w:val="00377FDC"/>
    <w:rsid w:val="00380203"/>
    <w:rsid w:val="0038260B"/>
    <w:rsid w:val="003838C6"/>
    <w:rsid w:val="00383B2A"/>
    <w:rsid w:val="00385CE2"/>
    <w:rsid w:val="00385EDC"/>
    <w:rsid w:val="00386AAB"/>
    <w:rsid w:val="003870B9"/>
    <w:rsid w:val="003875E8"/>
    <w:rsid w:val="00390164"/>
    <w:rsid w:val="00390D24"/>
    <w:rsid w:val="0039486F"/>
    <w:rsid w:val="0039678F"/>
    <w:rsid w:val="003A1781"/>
    <w:rsid w:val="003A2516"/>
    <w:rsid w:val="003A2983"/>
    <w:rsid w:val="003A2AFA"/>
    <w:rsid w:val="003A5D65"/>
    <w:rsid w:val="003A6C51"/>
    <w:rsid w:val="003B14A5"/>
    <w:rsid w:val="003B2A85"/>
    <w:rsid w:val="003B457B"/>
    <w:rsid w:val="003B47D5"/>
    <w:rsid w:val="003B51E5"/>
    <w:rsid w:val="003B58DF"/>
    <w:rsid w:val="003C471D"/>
    <w:rsid w:val="003C504A"/>
    <w:rsid w:val="003C54D3"/>
    <w:rsid w:val="003C609E"/>
    <w:rsid w:val="003C7B5B"/>
    <w:rsid w:val="003D07A2"/>
    <w:rsid w:val="003D1019"/>
    <w:rsid w:val="003D1183"/>
    <w:rsid w:val="003D26C1"/>
    <w:rsid w:val="003D2BEB"/>
    <w:rsid w:val="003D4188"/>
    <w:rsid w:val="003D502D"/>
    <w:rsid w:val="003D5980"/>
    <w:rsid w:val="003D5CFF"/>
    <w:rsid w:val="003D6679"/>
    <w:rsid w:val="003D7067"/>
    <w:rsid w:val="003D73F9"/>
    <w:rsid w:val="003E0E42"/>
    <w:rsid w:val="003E3EBE"/>
    <w:rsid w:val="003E56CE"/>
    <w:rsid w:val="003E5DA1"/>
    <w:rsid w:val="003E7265"/>
    <w:rsid w:val="003E74F7"/>
    <w:rsid w:val="003F0266"/>
    <w:rsid w:val="003F11B8"/>
    <w:rsid w:val="003F1458"/>
    <w:rsid w:val="003F4693"/>
    <w:rsid w:val="003F4C18"/>
    <w:rsid w:val="003F4EFD"/>
    <w:rsid w:val="003F4F1C"/>
    <w:rsid w:val="003F5D9E"/>
    <w:rsid w:val="003F7554"/>
    <w:rsid w:val="00400256"/>
    <w:rsid w:val="00401190"/>
    <w:rsid w:val="00402FA1"/>
    <w:rsid w:val="004030C6"/>
    <w:rsid w:val="004036A3"/>
    <w:rsid w:val="004068C8"/>
    <w:rsid w:val="00406AC7"/>
    <w:rsid w:val="00410FE6"/>
    <w:rsid w:val="00411C95"/>
    <w:rsid w:val="00412B1F"/>
    <w:rsid w:val="0041342E"/>
    <w:rsid w:val="00413AC4"/>
    <w:rsid w:val="0041445B"/>
    <w:rsid w:val="00415C13"/>
    <w:rsid w:val="0041623E"/>
    <w:rsid w:val="00416BE6"/>
    <w:rsid w:val="00416D4A"/>
    <w:rsid w:val="00420425"/>
    <w:rsid w:val="00420E42"/>
    <w:rsid w:val="0042142A"/>
    <w:rsid w:val="00421C48"/>
    <w:rsid w:val="00422802"/>
    <w:rsid w:val="00424AC2"/>
    <w:rsid w:val="0042625B"/>
    <w:rsid w:val="00427607"/>
    <w:rsid w:val="00430DE2"/>
    <w:rsid w:val="00431DAB"/>
    <w:rsid w:val="004324EA"/>
    <w:rsid w:val="004334E2"/>
    <w:rsid w:val="00433F53"/>
    <w:rsid w:val="0043505E"/>
    <w:rsid w:val="0043639B"/>
    <w:rsid w:val="00436C6B"/>
    <w:rsid w:val="00440441"/>
    <w:rsid w:val="004410B4"/>
    <w:rsid w:val="004429A1"/>
    <w:rsid w:val="004434DE"/>
    <w:rsid w:val="00444093"/>
    <w:rsid w:val="004443BE"/>
    <w:rsid w:val="00450C76"/>
    <w:rsid w:val="00452197"/>
    <w:rsid w:val="00453023"/>
    <w:rsid w:val="00453845"/>
    <w:rsid w:val="004542E8"/>
    <w:rsid w:val="00454AAA"/>
    <w:rsid w:val="00455696"/>
    <w:rsid w:val="00455C18"/>
    <w:rsid w:val="00455E81"/>
    <w:rsid w:val="004566C9"/>
    <w:rsid w:val="0045692C"/>
    <w:rsid w:val="0046045C"/>
    <w:rsid w:val="00461B4C"/>
    <w:rsid w:val="00461D4C"/>
    <w:rsid w:val="00462503"/>
    <w:rsid w:val="00464641"/>
    <w:rsid w:val="004649C3"/>
    <w:rsid w:val="00464FF3"/>
    <w:rsid w:val="00470B7F"/>
    <w:rsid w:val="00470D23"/>
    <w:rsid w:val="0047147E"/>
    <w:rsid w:val="00474902"/>
    <w:rsid w:val="0047495E"/>
    <w:rsid w:val="00474EF0"/>
    <w:rsid w:val="0047718D"/>
    <w:rsid w:val="004816C7"/>
    <w:rsid w:val="00482F2A"/>
    <w:rsid w:val="00483B33"/>
    <w:rsid w:val="00484660"/>
    <w:rsid w:val="00486797"/>
    <w:rsid w:val="00487549"/>
    <w:rsid w:val="004877D3"/>
    <w:rsid w:val="00492A8E"/>
    <w:rsid w:val="00493275"/>
    <w:rsid w:val="004940B7"/>
    <w:rsid w:val="004941EB"/>
    <w:rsid w:val="00494F63"/>
    <w:rsid w:val="004969EF"/>
    <w:rsid w:val="00496BA3"/>
    <w:rsid w:val="00497B36"/>
    <w:rsid w:val="00497E23"/>
    <w:rsid w:val="004A1560"/>
    <w:rsid w:val="004A1B21"/>
    <w:rsid w:val="004A2883"/>
    <w:rsid w:val="004A3359"/>
    <w:rsid w:val="004A4F2B"/>
    <w:rsid w:val="004A55B9"/>
    <w:rsid w:val="004A6EC6"/>
    <w:rsid w:val="004A7A66"/>
    <w:rsid w:val="004A7B78"/>
    <w:rsid w:val="004B290D"/>
    <w:rsid w:val="004B34A4"/>
    <w:rsid w:val="004B522F"/>
    <w:rsid w:val="004B6ABD"/>
    <w:rsid w:val="004B763C"/>
    <w:rsid w:val="004C0082"/>
    <w:rsid w:val="004C07DC"/>
    <w:rsid w:val="004C2034"/>
    <w:rsid w:val="004C20B3"/>
    <w:rsid w:val="004C45B7"/>
    <w:rsid w:val="004C663F"/>
    <w:rsid w:val="004C782F"/>
    <w:rsid w:val="004D1589"/>
    <w:rsid w:val="004D2432"/>
    <w:rsid w:val="004D34B9"/>
    <w:rsid w:val="004D40D2"/>
    <w:rsid w:val="004D5542"/>
    <w:rsid w:val="004D643B"/>
    <w:rsid w:val="004D6820"/>
    <w:rsid w:val="004E0AB9"/>
    <w:rsid w:val="004E20E9"/>
    <w:rsid w:val="004E283B"/>
    <w:rsid w:val="004E5B00"/>
    <w:rsid w:val="004E5B3C"/>
    <w:rsid w:val="004F0E2A"/>
    <w:rsid w:val="004F317A"/>
    <w:rsid w:val="004F52F6"/>
    <w:rsid w:val="004F5569"/>
    <w:rsid w:val="004F5590"/>
    <w:rsid w:val="004F57D3"/>
    <w:rsid w:val="004F5C9C"/>
    <w:rsid w:val="004F5E4A"/>
    <w:rsid w:val="004F6066"/>
    <w:rsid w:val="004F6483"/>
    <w:rsid w:val="004F6765"/>
    <w:rsid w:val="004F7AF8"/>
    <w:rsid w:val="004F7B85"/>
    <w:rsid w:val="004F7DA0"/>
    <w:rsid w:val="005026EF"/>
    <w:rsid w:val="0050283C"/>
    <w:rsid w:val="00512521"/>
    <w:rsid w:val="005129F5"/>
    <w:rsid w:val="00512D53"/>
    <w:rsid w:val="005200EA"/>
    <w:rsid w:val="00520371"/>
    <w:rsid w:val="005208B2"/>
    <w:rsid w:val="005223F7"/>
    <w:rsid w:val="00523037"/>
    <w:rsid w:val="00523926"/>
    <w:rsid w:val="0053039A"/>
    <w:rsid w:val="00530624"/>
    <w:rsid w:val="0053085C"/>
    <w:rsid w:val="00531C16"/>
    <w:rsid w:val="00533632"/>
    <w:rsid w:val="00534C7C"/>
    <w:rsid w:val="005369EB"/>
    <w:rsid w:val="00536FDA"/>
    <w:rsid w:val="00537103"/>
    <w:rsid w:val="0053737B"/>
    <w:rsid w:val="00540291"/>
    <w:rsid w:val="00540628"/>
    <w:rsid w:val="00540D83"/>
    <w:rsid w:val="00541711"/>
    <w:rsid w:val="00543958"/>
    <w:rsid w:val="00545AD7"/>
    <w:rsid w:val="00546AC1"/>
    <w:rsid w:val="00547289"/>
    <w:rsid w:val="00547B55"/>
    <w:rsid w:val="0055330C"/>
    <w:rsid w:val="00553780"/>
    <w:rsid w:val="00553E4F"/>
    <w:rsid w:val="0055425E"/>
    <w:rsid w:val="00562665"/>
    <w:rsid w:val="00563E26"/>
    <w:rsid w:val="00564E7B"/>
    <w:rsid w:val="00565FA9"/>
    <w:rsid w:val="005662FD"/>
    <w:rsid w:val="00566382"/>
    <w:rsid w:val="00570AD7"/>
    <w:rsid w:val="00571053"/>
    <w:rsid w:val="005714E6"/>
    <w:rsid w:val="00571C3F"/>
    <w:rsid w:val="00573C92"/>
    <w:rsid w:val="00573FFB"/>
    <w:rsid w:val="005758AA"/>
    <w:rsid w:val="00576BCC"/>
    <w:rsid w:val="00576DED"/>
    <w:rsid w:val="00577637"/>
    <w:rsid w:val="00580357"/>
    <w:rsid w:val="005816D8"/>
    <w:rsid w:val="00585380"/>
    <w:rsid w:val="00587B22"/>
    <w:rsid w:val="00590006"/>
    <w:rsid w:val="005908B3"/>
    <w:rsid w:val="00591680"/>
    <w:rsid w:val="005935D6"/>
    <w:rsid w:val="00593E77"/>
    <w:rsid w:val="005A0619"/>
    <w:rsid w:val="005A21CA"/>
    <w:rsid w:val="005A2D9D"/>
    <w:rsid w:val="005A2E3D"/>
    <w:rsid w:val="005A4282"/>
    <w:rsid w:val="005A4519"/>
    <w:rsid w:val="005A6794"/>
    <w:rsid w:val="005A6E97"/>
    <w:rsid w:val="005B1F63"/>
    <w:rsid w:val="005B23E4"/>
    <w:rsid w:val="005B2525"/>
    <w:rsid w:val="005B2B87"/>
    <w:rsid w:val="005B2D6B"/>
    <w:rsid w:val="005B48F4"/>
    <w:rsid w:val="005B7724"/>
    <w:rsid w:val="005C02EF"/>
    <w:rsid w:val="005C0B73"/>
    <w:rsid w:val="005C1AC5"/>
    <w:rsid w:val="005C2D7C"/>
    <w:rsid w:val="005C30CB"/>
    <w:rsid w:val="005C3FB2"/>
    <w:rsid w:val="005C4077"/>
    <w:rsid w:val="005C482C"/>
    <w:rsid w:val="005C657F"/>
    <w:rsid w:val="005C691B"/>
    <w:rsid w:val="005D07BC"/>
    <w:rsid w:val="005D5ECE"/>
    <w:rsid w:val="005D6333"/>
    <w:rsid w:val="005D798A"/>
    <w:rsid w:val="005E0695"/>
    <w:rsid w:val="005E0EF0"/>
    <w:rsid w:val="005E70CB"/>
    <w:rsid w:val="005F350E"/>
    <w:rsid w:val="005F37A6"/>
    <w:rsid w:val="005F3AD3"/>
    <w:rsid w:val="005F3C9F"/>
    <w:rsid w:val="005F61EE"/>
    <w:rsid w:val="005F76B7"/>
    <w:rsid w:val="00601455"/>
    <w:rsid w:val="006018F0"/>
    <w:rsid w:val="006021CC"/>
    <w:rsid w:val="00603379"/>
    <w:rsid w:val="00606713"/>
    <w:rsid w:val="006107A7"/>
    <w:rsid w:val="006122A7"/>
    <w:rsid w:val="0061436F"/>
    <w:rsid w:val="0061615B"/>
    <w:rsid w:val="00616305"/>
    <w:rsid w:val="006164B0"/>
    <w:rsid w:val="006167BD"/>
    <w:rsid w:val="00617066"/>
    <w:rsid w:val="0062129B"/>
    <w:rsid w:val="006212C1"/>
    <w:rsid w:val="0062154F"/>
    <w:rsid w:val="00622665"/>
    <w:rsid w:val="00625194"/>
    <w:rsid w:val="00625D5C"/>
    <w:rsid w:val="00626383"/>
    <w:rsid w:val="00627042"/>
    <w:rsid w:val="006308EE"/>
    <w:rsid w:val="0063346C"/>
    <w:rsid w:val="006338E4"/>
    <w:rsid w:val="00633C8B"/>
    <w:rsid w:val="006353F7"/>
    <w:rsid w:val="00640714"/>
    <w:rsid w:val="00640E12"/>
    <w:rsid w:val="00642516"/>
    <w:rsid w:val="00642F9D"/>
    <w:rsid w:val="00646080"/>
    <w:rsid w:val="00646554"/>
    <w:rsid w:val="0064746F"/>
    <w:rsid w:val="00647E86"/>
    <w:rsid w:val="00650172"/>
    <w:rsid w:val="006507BA"/>
    <w:rsid w:val="00650A54"/>
    <w:rsid w:val="00652F5D"/>
    <w:rsid w:val="00654BF1"/>
    <w:rsid w:val="00655BE5"/>
    <w:rsid w:val="00655EF0"/>
    <w:rsid w:val="006566DE"/>
    <w:rsid w:val="00657050"/>
    <w:rsid w:val="00657F9F"/>
    <w:rsid w:val="006601E9"/>
    <w:rsid w:val="0066272A"/>
    <w:rsid w:val="00663975"/>
    <w:rsid w:val="00666555"/>
    <w:rsid w:val="00667758"/>
    <w:rsid w:val="00667BF4"/>
    <w:rsid w:val="0067073F"/>
    <w:rsid w:val="00670FE4"/>
    <w:rsid w:val="006713F7"/>
    <w:rsid w:val="00672365"/>
    <w:rsid w:val="00672A12"/>
    <w:rsid w:val="00673091"/>
    <w:rsid w:val="0067537D"/>
    <w:rsid w:val="0067671A"/>
    <w:rsid w:val="006777BD"/>
    <w:rsid w:val="00677A82"/>
    <w:rsid w:val="00680597"/>
    <w:rsid w:val="00683AA3"/>
    <w:rsid w:val="00683DCE"/>
    <w:rsid w:val="006843DF"/>
    <w:rsid w:val="00684515"/>
    <w:rsid w:val="00690C6F"/>
    <w:rsid w:val="0069151C"/>
    <w:rsid w:val="00692747"/>
    <w:rsid w:val="006936B3"/>
    <w:rsid w:val="006936E7"/>
    <w:rsid w:val="00693B2E"/>
    <w:rsid w:val="00696890"/>
    <w:rsid w:val="00696ACE"/>
    <w:rsid w:val="006976EC"/>
    <w:rsid w:val="00697968"/>
    <w:rsid w:val="00697C6B"/>
    <w:rsid w:val="006A169B"/>
    <w:rsid w:val="006A20FD"/>
    <w:rsid w:val="006A21C2"/>
    <w:rsid w:val="006A2238"/>
    <w:rsid w:val="006A283B"/>
    <w:rsid w:val="006A4266"/>
    <w:rsid w:val="006A4F3B"/>
    <w:rsid w:val="006A572C"/>
    <w:rsid w:val="006A6125"/>
    <w:rsid w:val="006A66F5"/>
    <w:rsid w:val="006B117F"/>
    <w:rsid w:val="006B2B13"/>
    <w:rsid w:val="006B3FB9"/>
    <w:rsid w:val="006B4256"/>
    <w:rsid w:val="006C2383"/>
    <w:rsid w:val="006C554D"/>
    <w:rsid w:val="006C5741"/>
    <w:rsid w:val="006C7F40"/>
    <w:rsid w:val="006D0328"/>
    <w:rsid w:val="006D03FC"/>
    <w:rsid w:val="006D177B"/>
    <w:rsid w:val="006D2338"/>
    <w:rsid w:val="006D4253"/>
    <w:rsid w:val="006D45FC"/>
    <w:rsid w:val="006D4CDC"/>
    <w:rsid w:val="006D5712"/>
    <w:rsid w:val="006D63AD"/>
    <w:rsid w:val="006D6454"/>
    <w:rsid w:val="006D6576"/>
    <w:rsid w:val="006D6928"/>
    <w:rsid w:val="006D7234"/>
    <w:rsid w:val="006D7694"/>
    <w:rsid w:val="006E2004"/>
    <w:rsid w:val="006E241A"/>
    <w:rsid w:val="006E31F3"/>
    <w:rsid w:val="006E374A"/>
    <w:rsid w:val="006E57CC"/>
    <w:rsid w:val="006E7718"/>
    <w:rsid w:val="006F0353"/>
    <w:rsid w:val="006F1737"/>
    <w:rsid w:val="006F206A"/>
    <w:rsid w:val="006F403C"/>
    <w:rsid w:val="006F71E1"/>
    <w:rsid w:val="006F72AB"/>
    <w:rsid w:val="007009E5"/>
    <w:rsid w:val="00703A0C"/>
    <w:rsid w:val="00705894"/>
    <w:rsid w:val="007058EF"/>
    <w:rsid w:val="00705F5A"/>
    <w:rsid w:val="0070678D"/>
    <w:rsid w:val="00706A83"/>
    <w:rsid w:val="007129AF"/>
    <w:rsid w:val="00712BC7"/>
    <w:rsid w:val="0071429E"/>
    <w:rsid w:val="00716930"/>
    <w:rsid w:val="00717EB2"/>
    <w:rsid w:val="007205C8"/>
    <w:rsid w:val="00721BCB"/>
    <w:rsid w:val="00722320"/>
    <w:rsid w:val="00723565"/>
    <w:rsid w:val="007269C1"/>
    <w:rsid w:val="00727B68"/>
    <w:rsid w:val="00730016"/>
    <w:rsid w:val="0073031E"/>
    <w:rsid w:val="00730675"/>
    <w:rsid w:val="00730D1C"/>
    <w:rsid w:val="00730E0D"/>
    <w:rsid w:val="007320AC"/>
    <w:rsid w:val="007324B3"/>
    <w:rsid w:val="007335D4"/>
    <w:rsid w:val="007346EC"/>
    <w:rsid w:val="00734DDE"/>
    <w:rsid w:val="00735DBD"/>
    <w:rsid w:val="007366AB"/>
    <w:rsid w:val="007372F8"/>
    <w:rsid w:val="007379A9"/>
    <w:rsid w:val="00740138"/>
    <w:rsid w:val="0074066D"/>
    <w:rsid w:val="00741F6B"/>
    <w:rsid w:val="00742B9E"/>
    <w:rsid w:val="00743D7E"/>
    <w:rsid w:val="007440E6"/>
    <w:rsid w:val="00745309"/>
    <w:rsid w:val="00745B26"/>
    <w:rsid w:val="00752CF1"/>
    <w:rsid w:val="00753149"/>
    <w:rsid w:val="00753BA5"/>
    <w:rsid w:val="00753F37"/>
    <w:rsid w:val="00753F61"/>
    <w:rsid w:val="00754B2C"/>
    <w:rsid w:val="00755697"/>
    <w:rsid w:val="00757407"/>
    <w:rsid w:val="00760322"/>
    <w:rsid w:val="00760490"/>
    <w:rsid w:val="00760940"/>
    <w:rsid w:val="00763799"/>
    <w:rsid w:val="00764ABC"/>
    <w:rsid w:val="0076556A"/>
    <w:rsid w:val="007667CC"/>
    <w:rsid w:val="007702E9"/>
    <w:rsid w:val="0077059F"/>
    <w:rsid w:val="00772053"/>
    <w:rsid w:val="00772261"/>
    <w:rsid w:val="007738B3"/>
    <w:rsid w:val="00773A33"/>
    <w:rsid w:val="0077527C"/>
    <w:rsid w:val="00775E29"/>
    <w:rsid w:val="0078080A"/>
    <w:rsid w:val="00783261"/>
    <w:rsid w:val="007859E6"/>
    <w:rsid w:val="00785B64"/>
    <w:rsid w:val="007862B2"/>
    <w:rsid w:val="00786354"/>
    <w:rsid w:val="007865ED"/>
    <w:rsid w:val="00787680"/>
    <w:rsid w:val="00787FA1"/>
    <w:rsid w:val="00791334"/>
    <w:rsid w:val="007925D7"/>
    <w:rsid w:val="007930EC"/>
    <w:rsid w:val="00793906"/>
    <w:rsid w:val="0079391F"/>
    <w:rsid w:val="00794391"/>
    <w:rsid w:val="00795121"/>
    <w:rsid w:val="00797F6A"/>
    <w:rsid w:val="007A0E54"/>
    <w:rsid w:val="007A166F"/>
    <w:rsid w:val="007A30A9"/>
    <w:rsid w:val="007A3AD2"/>
    <w:rsid w:val="007A3FED"/>
    <w:rsid w:val="007A63C4"/>
    <w:rsid w:val="007A71A3"/>
    <w:rsid w:val="007B06D6"/>
    <w:rsid w:val="007B0841"/>
    <w:rsid w:val="007B0912"/>
    <w:rsid w:val="007B1C5F"/>
    <w:rsid w:val="007B337A"/>
    <w:rsid w:val="007B3AAC"/>
    <w:rsid w:val="007B3D7F"/>
    <w:rsid w:val="007B49D7"/>
    <w:rsid w:val="007B5E2F"/>
    <w:rsid w:val="007B62E4"/>
    <w:rsid w:val="007B6AAF"/>
    <w:rsid w:val="007B7C18"/>
    <w:rsid w:val="007C03C2"/>
    <w:rsid w:val="007C48B3"/>
    <w:rsid w:val="007C67C2"/>
    <w:rsid w:val="007D10C7"/>
    <w:rsid w:val="007D1A8F"/>
    <w:rsid w:val="007D4418"/>
    <w:rsid w:val="007D468F"/>
    <w:rsid w:val="007D4AE3"/>
    <w:rsid w:val="007D62A2"/>
    <w:rsid w:val="007D6689"/>
    <w:rsid w:val="007D70D0"/>
    <w:rsid w:val="007D7805"/>
    <w:rsid w:val="007D78C3"/>
    <w:rsid w:val="007E04B6"/>
    <w:rsid w:val="007E2C8D"/>
    <w:rsid w:val="007E445F"/>
    <w:rsid w:val="007E6EF9"/>
    <w:rsid w:val="007E76C2"/>
    <w:rsid w:val="007F0A5B"/>
    <w:rsid w:val="007F0F18"/>
    <w:rsid w:val="007F10C5"/>
    <w:rsid w:val="007F1198"/>
    <w:rsid w:val="007F14F5"/>
    <w:rsid w:val="007F27C3"/>
    <w:rsid w:val="007F3214"/>
    <w:rsid w:val="007F43EE"/>
    <w:rsid w:val="007F5434"/>
    <w:rsid w:val="007F54CF"/>
    <w:rsid w:val="007F5C82"/>
    <w:rsid w:val="007F5E7B"/>
    <w:rsid w:val="007F60C2"/>
    <w:rsid w:val="00803E5E"/>
    <w:rsid w:val="00806C36"/>
    <w:rsid w:val="008070B8"/>
    <w:rsid w:val="0081161E"/>
    <w:rsid w:val="00812095"/>
    <w:rsid w:val="00812505"/>
    <w:rsid w:val="0081314E"/>
    <w:rsid w:val="0081384E"/>
    <w:rsid w:val="00813900"/>
    <w:rsid w:val="00816CED"/>
    <w:rsid w:val="0082113E"/>
    <w:rsid w:val="008218B4"/>
    <w:rsid w:val="00824250"/>
    <w:rsid w:val="00830203"/>
    <w:rsid w:val="00830BB6"/>
    <w:rsid w:val="008315B1"/>
    <w:rsid w:val="00831FBE"/>
    <w:rsid w:val="00832096"/>
    <w:rsid w:val="00832A6C"/>
    <w:rsid w:val="0083328B"/>
    <w:rsid w:val="00833C24"/>
    <w:rsid w:val="008343EE"/>
    <w:rsid w:val="00837066"/>
    <w:rsid w:val="008377AB"/>
    <w:rsid w:val="00840105"/>
    <w:rsid w:val="00840B39"/>
    <w:rsid w:val="00840D02"/>
    <w:rsid w:val="00841B65"/>
    <w:rsid w:val="008432E6"/>
    <w:rsid w:val="00844ECB"/>
    <w:rsid w:val="008511BC"/>
    <w:rsid w:val="00851A7C"/>
    <w:rsid w:val="0085221B"/>
    <w:rsid w:val="00852386"/>
    <w:rsid w:val="008533DA"/>
    <w:rsid w:val="00855B58"/>
    <w:rsid w:val="00856419"/>
    <w:rsid w:val="00860445"/>
    <w:rsid w:val="008620E8"/>
    <w:rsid w:val="00862BAC"/>
    <w:rsid w:val="00864522"/>
    <w:rsid w:val="008649F1"/>
    <w:rsid w:val="00865E98"/>
    <w:rsid w:val="0086602C"/>
    <w:rsid w:val="008662FD"/>
    <w:rsid w:val="0086639B"/>
    <w:rsid w:val="00867F3D"/>
    <w:rsid w:val="0087128C"/>
    <w:rsid w:val="00871457"/>
    <w:rsid w:val="008764DB"/>
    <w:rsid w:val="008772E3"/>
    <w:rsid w:val="008776F0"/>
    <w:rsid w:val="008802CA"/>
    <w:rsid w:val="008817BB"/>
    <w:rsid w:val="00882A56"/>
    <w:rsid w:val="00887A39"/>
    <w:rsid w:val="00891571"/>
    <w:rsid w:val="008915F3"/>
    <w:rsid w:val="0089178E"/>
    <w:rsid w:val="00891C07"/>
    <w:rsid w:val="00892A47"/>
    <w:rsid w:val="008931F0"/>
    <w:rsid w:val="00896CED"/>
    <w:rsid w:val="008A1BE0"/>
    <w:rsid w:val="008A287A"/>
    <w:rsid w:val="008A4A6C"/>
    <w:rsid w:val="008A581B"/>
    <w:rsid w:val="008A5F46"/>
    <w:rsid w:val="008B12A7"/>
    <w:rsid w:val="008B16A5"/>
    <w:rsid w:val="008B2975"/>
    <w:rsid w:val="008B3502"/>
    <w:rsid w:val="008B47C6"/>
    <w:rsid w:val="008B5150"/>
    <w:rsid w:val="008B5F51"/>
    <w:rsid w:val="008B61C3"/>
    <w:rsid w:val="008B6FC7"/>
    <w:rsid w:val="008C144E"/>
    <w:rsid w:val="008C18EE"/>
    <w:rsid w:val="008C3C7E"/>
    <w:rsid w:val="008C3D95"/>
    <w:rsid w:val="008C46CE"/>
    <w:rsid w:val="008C4C5C"/>
    <w:rsid w:val="008C6186"/>
    <w:rsid w:val="008C6A40"/>
    <w:rsid w:val="008C6C35"/>
    <w:rsid w:val="008D123F"/>
    <w:rsid w:val="008D277C"/>
    <w:rsid w:val="008D60E6"/>
    <w:rsid w:val="008D636E"/>
    <w:rsid w:val="008D7862"/>
    <w:rsid w:val="008D7FB3"/>
    <w:rsid w:val="008E015F"/>
    <w:rsid w:val="008E3706"/>
    <w:rsid w:val="008E56D1"/>
    <w:rsid w:val="008E5BB5"/>
    <w:rsid w:val="008E6DE8"/>
    <w:rsid w:val="008E7DFD"/>
    <w:rsid w:val="008F14D0"/>
    <w:rsid w:val="008F1957"/>
    <w:rsid w:val="008F29A6"/>
    <w:rsid w:val="008F3C8D"/>
    <w:rsid w:val="008F50C4"/>
    <w:rsid w:val="008F5D92"/>
    <w:rsid w:val="008F732F"/>
    <w:rsid w:val="008F7A89"/>
    <w:rsid w:val="009005C7"/>
    <w:rsid w:val="00902640"/>
    <w:rsid w:val="00903C8B"/>
    <w:rsid w:val="009049CD"/>
    <w:rsid w:val="0090615F"/>
    <w:rsid w:val="009069AC"/>
    <w:rsid w:val="0091098A"/>
    <w:rsid w:val="00911409"/>
    <w:rsid w:val="0091198F"/>
    <w:rsid w:val="00911D8C"/>
    <w:rsid w:val="0091340E"/>
    <w:rsid w:val="00914EEA"/>
    <w:rsid w:val="00915AA8"/>
    <w:rsid w:val="00920110"/>
    <w:rsid w:val="0092016B"/>
    <w:rsid w:val="00920CA0"/>
    <w:rsid w:val="009216ED"/>
    <w:rsid w:val="00921C43"/>
    <w:rsid w:val="00921C5D"/>
    <w:rsid w:val="009224E5"/>
    <w:rsid w:val="00922B89"/>
    <w:rsid w:val="00922E67"/>
    <w:rsid w:val="009231B8"/>
    <w:rsid w:val="00923E28"/>
    <w:rsid w:val="00924823"/>
    <w:rsid w:val="00925467"/>
    <w:rsid w:val="00926358"/>
    <w:rsid w:val="00927202"/>
    <w:rsid w:val="00927566"/>
    <w:rsid w:val="00927EC5"/>
    <w:rsid w:val="00931818"/>
    <w:rsid w:val="00931CD9"/>
    <w:rsid w:val="009337E2"/>
    <w:rsid w:val="00935CC9"/>
    <w:rsid w:val="0093618F"/>
    <w:rsid w:val="0093664B"/>
    <w:rsid w:val="0093697D"/>
    <w:rsid w:val="00936BCF"/>
    <w:rsid w:val="009378E9"/>
    <w:rsid w:val="00941394"/>
    <w:rsid w:val="009425E9"/>
    <w:rsid w:val="00942898"/>
    <w:rsid w:val="00943556"/>
    <w:rsid w:val="009438A2"/>
    <w:rsid w:val="009439AF"/>
    <w:rsid w:val="009443AB"/>
    <w:rsid w:val="00946612"/>
    <w:rsid w:val="00946AD5"/>
    <w:rsid w:val="00950BA4"/>
    <w:rsid w:val="00951051"/>
    <w:rsid w:val="009522B6"/>
    <w:rsid w:val="009537BE"/>
    <w:rsid w:val="009546F8"/>
    <w:rsid w:val="00955CBB"/>
    <w:rsid w:val="00955FC1"/>
    <w:rsid w:val="00957F45"/>
    <w:rsid w:val="00960241"/>
    <w:rsid w:val="00963E23"/>
    <w:rsid w:val="00964980"/>
    <w:rsid w:val="009651C7"/>
    <w:rsid w:val="00970246"/>
    <w:rsid w:val="00970D48"/>
    <w:rsid w:val="009714EB"/>
    <w:rsid w:val="00972258"/>
    <w:rsid w:val="00972D51"/>
    <w:rsid w:val="009749A5"/>
    <w:rsid w:val="00976692"/>
    <w:rsid w:val="00976A11"/>
    <w:rsid w:val="00976DCC"/>
    <w:rsid w:val="0097719B"/>
    <w:rsid w:val="0097779C"/>
    <w:rsid w:val="00980E82"/>
    <w:rsid w:val="00980F17"/>
    <w:rsid w:val="009844FF"/>
    <w:rsid w:val="009848A2"/>
    <w:rsid w:val="009877D0"/>
    <w:rsid w:val="0099003F"/>
    <w:rsid w:val="00993424"/>
    <w:rsid w:val="00993E68"/>
    <w:rsid w:val="00997783"/>
    <w:rsid w:val="00997ECB"/>
    <w:rsid w:val="009A1024"/>
    <w:rsid w:val="009A1C96"/>
    <w:rsid w:val="009A5B6C"/>
    <w:rsid w:val="009B0656"/>
    <w:rsid w:val="009B0774"/>
    <w:rsid w:val="009B16C8"/>
    <w:rsid w:val="009B2A5A"/>
    <w:rsid w:val="009B3491"/>
    <w:rsid w:val="009B3667"/>
    <w:rsid w:val="009B3D60"/>
    <w:rsid w:val="009B43F2"/>
    <w:rsid w:val="009B455F"/>
    <w:rsid w:val="009B719E"/>
    <w:rsid w:val="009B721D"/>
    <w:rsid w:val="009C0EC2"/>
    <w:rsid w:val="009C31D5"/>
    <w:rsid w:val="009C3663"/>
    <w:rsid w:val="009C4128"/>
    <w:rsid w:val="009C49D9"/>
    <w:rsid w:val="009C5D15"/>
    <w:rsid w:val="009C6128"/>
    <w:rsid w:val="009C6690"/>
    <w:rsid w:val="009C6D6E"/>
    <w:rsid w:val="009C6F65"/>
    <w:rsid w:val="009D29C2"/>
    <w:rsid w:val="009D328F"/>
    <w:rsid w:val="009D32AC"/>
    <w:rsid w:val="009D430C"/>
    <w:rsid w:val="009D5479"/>
    <w:rsid w:val="009E0033"/>
    <w:rsid w:val="009E08C1"/>
    <w:rsid w:val="009E21BB"/>
    <w:rsid w:val="009E4A24"/>
    <w:rsid w:val="009E5398"/>
    <w:rsid w:val="009E6607"/>
    <w:rsid w:val="009F4210"/>
    <w:rsid w:val="009F4915"/>
    <w:rsid w:val="009F6879"/>
    <w:rsid w:val="00A045A0"/>
    <w:rsid w:val="00A060EA"/>
    <w:rsid w:val="00A0637D"/>
    <w:rsid w:val="00A100E7"/>
    <w:rsid w:val="00A14309"/>
    <w:rsid w:val="00A17229"/>
    <w:rsid w:val="00A20385"/>
    <w:rsid w:val="00A22CC7"/>
    <w:rsid w:val="00A22F40"/>
    <w:rsid w:val="00A2363E"/>
    <w:rsid w:val="00A24463"/>
    <w:rsid w:val="00A256BA"/>
    <w:rsid w:val="00A3128A"/>
    <w:rsid w:val="00A31537"/>
    <w:rsid w:val="00A34530"/>
    <w:rsid w:val="00A345FC"/>
    <w:rsid w:val="00A347F9"/>
    <w:rsid w:val="00A34971"/>
    <w:rsid w:val="00A34E38"/>
    <w:rsid w:val="00A357C2"/>
    <w:rsid w:val="00A36547"/>
    <w:rsid w:val="00A36609"/>
    <w:rsid w:val="00A41769"/>
    <w:rsid w:val="00A41E23"/>
    <w:rsid w:val="00A4282E"/>
    <w:rsid w:val="00A42B5B"/>
    <w:rsid w:val="00A43676"/>
    <w:rsid w:val="00A444D4"/>
    <w:rsid w:val="00A46B2B"/>
    <w:rsid w:val="00A470A0"/>
    <w:rsid w:val="00A4720C"/>
    <w:rsid w:val="00A472CF"/>
    <w:rsid w:val="00A50077"/>
    <w:rsid w:val="00A50B89"/>
    <w:rsid w:val="00A52679"/>
    <w:rsid w:val="00A54E44"/>
    <w:rsid w:val="00A54EA0"/>
    <w:rsid w:val="00A56477"/>
    <w:rsid w:val="00A6146E"/>
    <w:rsid w:val="00A61B40"/>
    <w:rsid w:val="00A62686"/>
    <w:rsid w:val="00A65EC4"/>
    <w:rsid w:val="00A66404"/>
    <w:rsid w:val="00A70541"/>
    <w:rsid w:val="00A7140F"/>
    <w:rsid w:val="00A73016"/>
    <w:rsid w:val="00A73D0B"/>
    <w:rsid w:val="00A74332"/>
    <w:rsid w:val="00A7455D"/>
    <w:rsid w:val="00A75F43"/>
    <w:rsid w:val="00A76579"/>
    <w:rsid w:val="00A771F1"/>
    <w:rsid w:val="00A77A10"/>
    <w:rsid w:val="00A8077F"/>
    <w:rsid w:val="00A82437"/>
    <w:rsid w:val="00A833FE"/>
    <w:rsid w:val="00A858A3"/>
    <w:rsid w:val="00A87A61"/>
    <w:rsid w:val="00A919A2"/>
    <w:rsid w:val="00A91BC4"/>
    <w:rsid w:val="00A9223A"/>
    <w:rsid w:val="00A931C5"/>
    <w:rsid w:val="00A935EE"/>
    <w:rsid w:val="00A93C52"/>
    <w:rsid w:val="00A95122"/>
    <w:rsid w:val="00A95B60"/>
    <w:rsid w:val="00AA023E"/>
    <w:rsid w:val="00AA1C0B"/>
    <w:rsid w:val="00AA40AF"/>
    <w:rsid w:val="00AA44B7"/>
    <w:rsid w:val="00AA5DED"/>
    <w:rsid w:val="00AB18AD"/>
    <w:rsid w:val="00AB1B1A"/>
    <w:rsid w:val="00AB1FE4"/>
    <w:rsid w:val="00AB2532"/>
    <w:rsid w:val="00AB2891"/>
    <w:rsid w:val="00AB59CC"/>
    <w:rsid w:val="00AB73E2"/>
    <w:rsid w:val="00AB73F8"/>
    <w:rsid w:val="00AC15E2"/>
    <w:rsid w:val="00AC18E1"/>
    <w:rsid w:val="00AC24F1"/>
    <w:rsid w:val="00AC2FA1"/>
    <w:rsid w:val="00AC31A5"/>
    <w:rsid w:val="00AC4146"/>
    <w:rsid w:val="00AC515B"/>
    <w:rsid w:val="00AC5A21"/>
    <w:rsid w:val="00AC5BFE"/>
    <w:rsid w:val="00AD07F6"/>
    <w:rsid w:val="00AD0F69"/>
    <w:rsid w:val="00AD134D"/>
    <w:rsid w:val="00AD338C"/>
    <w:rsid w:val="00AD4413"/>
    <w:rsid w:val="00AD7096"/>
    <w:rsid w:val="00AD7914"/>
    <w:rsid w:val="00AE09ED"/>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3BAF"/>
    <w:rsid w:val="00AF402D"/>
    <w:rsid w:val="00AF4D68"/>
    <w:rsid w:val="00AF5FBC"/>
    <w:rsid w:val="00AF6015"/>
    <w:rsid w:val="00AF6BBB"/>
    <w:rsid w:val="00AF7EC4"/>
    <w:rsid w:val="00B000E6"/>
    <w:rsid w:val="00B0357E"/>
    <w:rsid w:val="00B04CA1"/>
    <w:rsid w:val="00B05E37"/>
    <w:rsid w:val="00B061B4"/>
    <w:rsid w:val="00B07699"/>
    <w:rsid w:val="00B10BCC"/>
    <w:rsid w:val="00B10D2E"/>
    <w:rsid w:val="00B119A6"/>
    <w:rsid w:val="00B13EEA"/>
    <w:rsid w:val="00B14ADC"/>
    <w:rsid w:val="00B160EA"/>
    <w:rsid w:val="00B16A23"/>
    <w:rsid w:val="00B175E5"/>
    <w:rsid w:val="00B17B1A"/>
    <w:rsid w:val="00B17E3C"/>
    <w:rsid w:val="00B200B6"/>
    <w:rsid w:val="00B20F38"/>
    <w:rsid w:val="00B21507"/>
    <w:rsid w:val="00B2278F"/>
    <w:rsid w:val="00B22899"/>
    <w:rsid w:val="00B2369B"/>
    <w:rsid w:val="00B23E7A"/>
    <w:rsid w:val="00B25C0C"/>
    <w:rsid w:val="00B261DA"/>
    <w:rsid w:val="00B26573"/>
    <w:rsid w:val="00B26A55"/>
    <w:rsid w:val="00B3111A"/>
    <w:rsid w:val="00B31D50"/>
    <w:rsid w:val="00B32727"/>
    <w:rsid w:val="00B32C87"/>
    <w:rsid w:val="00B330BB"/>
    <w:rsid w:val="00B3419E"/>
    <w:rsid w:val="00B34387"/>
    <w:rsid w:val="00B34955"/>
    <w:rsid w:val="00B35362"/>
    <w:rsid w:val="00B404A1"/>
    <w:rsid w:val="00B4150E"/>
    <w:rsid w:val="00B424E6"/>
    <w:rsid w:val="00B43FCF"/>
    <w:rsid w:val="00B454F0"/>
    <w:rsid w:val="00B454FD"/>
    <w:rsid w:val="00B46931"/>
    <w:rsid w:val="00B46B04"/>
    <w:rsid w:val="00B47CF3"/>
    <w:rsid w:val="00B508FB"/>
    <w:rsid w:val="00B50ADC"/>
    <w:rsid w:val="00B50ED8"/>
    <w:rsid w:val="00B5583E"/>
    <w:rsid w:val="00B62795"/>
    <w:rsid w:val="00B62F7D"/>
    <w:rsid w:val="00B6396A"/>
    <w:rsid w:val="00B639C0"/>
    <w:rsid w:val="00B65A78"/>
    <w:rsid w:val="00B66602"/>
    <w:rsid w:val="00B67FDC"/>
    <w:rsid w:val="00B720EB"/>
    <w:rsid w:val="00B72D70"/>
    <w:rsid w:val="00B73766"/>
    <w:rsid w:val="00B7414B"/>
    <w:rsid w:val="00B746B6"/>
    <w:rsid w:val="00B755C0"/>
    <w:rsid w:val="00B75C5C"/>
    <w:rsid w:val="00B76447"/>
    <w:rsid w:val="00B800A6"/>
    <w:rsid w:val="00B81711"/>
    <w:rsid w:val="00B81E92"/>
    <w:rsid w:val="00B83301"/>
    <w:rsid w:val="00B84949"/>
    <w:rsid w:val="00B84DC9"/>
    <w:rsid w:val="00B85426"/>
    <w:rsid w:val="00B864DE"/>
    <w:rsid w:val="00B86BDC"/>
    <w:rsid w:val="00B8757F"/>
    <w:rsid w:val="00B9138F"/>
    <w:rsid w:val="00B91DF7"/>
    <w:rsid w:val="00B92644"/>
    <w:rsid w:val="00B92964"/>
    <w:rsid w:val="00B93FEF"/>
    <w:rsid w:val="00B94A13"/>
    <w:rsid w:val="00B96D80"/>
    <w:rsid w:val="00B97517"/>
    <w:rsid w:val="00BA1E67"/>
    <w:rsid w:val="00BA2067"/>
    <w:rsid w:val="00BA25C2"/>
    <w:rsid w:val="00BA2FC4"/>
    <w:rsid w:val="00BA52DE"/>
    <w:rsid w:val="00BA5732"/>
    <w:rsid w:val="00BA5826"/>
    <w:rsid w:val="00BA72A7"/>
    <w:rsid w:val="00BB18F2"/>
    <w:rsid w:val="00BB585A"/>
    <w:rsid w:val="00BB6163"/>
    <w:rsid w:val="00BB62F6"/>
    <w:rsid w:val="00BB6486"/>
    <w:rsid w:val="00BB6B57"/>
    <w:rsid w:val="00BB7C0A"/>
    <w:rsid w:val="00BC10C5"/>
    <w:rsid w:val="00BC1BCF"/>
    <w:rsid w:val="00BC23BB"/>
    <w:rsid w:val="00BC3344"/>
    <w:rsid w:val="00BC41CD"/>
    <w:rsid w:val="00BC4A14"/>
    <w:rsid w:val="00BC5D67"/>
    <w:rsid w:val="00BC6B69"/>
    <w:rsid w:val="00BC73D3"/>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236D"/>
    <w:rsid w:val="00BE3B81"/>
    <w:rsid w:val="00BE438D"/>
    <w:rsid w:val="00BE4632"/>
    <w:rsid w:val="00BE498B"/>
    <w:rsid w:val="00BE55BA"/>
    <w:rsid w:val="00BF002E"/>
    <w:rsid w:val="00BF0EF5"/>
    <w:rsid w:val="00BF1C93"/>
    <w:rsid w:val="00BF2F12"/>
    <w:rsid w:val="00BF5161"/>
    <w:rsid w:val="00BF51D1"/>
    <w:rsid w:val="00BF6854"/>
    <w:rsid w:val="00BF690D"/>
    <w:rsid w:val="00BF761C"/>
    <w:rsid w:val="00C0073C"/>
    <w:rsid w:val="00C0339F"/>
    <w:rsid w:val="00C033EA"/>
    <w:rsid w:val="00C055BE"/>
    <w:rsid w:val="00C06211"/>
    <w:rsid w:val="00C06B69"/>
    <w:rsid w:val="00C07A65"/>
    <w:rsid w:val="00C12DF5"/>
    <w:rsid w:val="00C131DC"/>
    <w:rsid w:val="00C1393E"/>
    <w:rsid w:val="00C140D2"/>
    <w:rsid w:val="00C150D2"/>
    <w:rsid w:val="00C17CE8"/>
    <w:rsid w:val="00C21E11"/>
    <w:rsid w:val="00C22F1C"/>
    <w:rsid w:val="00C2353A"/>
    <w:rsid w:val="00C235DF"/>
    <w:rsid w:val="00C24D81"/>
    <w:rsid w:val="00C301E0"/>
    <w:rsid w:val="00C31709"/>
    <w:rsid w:val="00C3227E"/>
    <w:rsid w:val="00C32847"/>
    <w:rsid w:val="00C32F04"/>
    <w:rsid w:val="00C33C39"/>
    <w:rsid w:val="00C34511"/>
    <w:rsid w:val="00C34937"/>
    <w:rsid w:val="00C35B99"/>
    <w:rsid w:val="00C36B97"/>
    <w:rsid w:val="00C421F1"/>
    <w:rsid w:val="00C42BEB"/>
    <w:rsid w:val="00C42FA8"/>
    <w:rsid w:val="00C4646F"/>
    <w:rsid w:val="00C47771"/>
    <w:rsid w:val="00C50612"/>
    <w:rsid w:val="00C51238"/>
    <w:rsid w:val="00C54450"/>
    <w:rsid w:val="00C54F1B"/>
    <w:rsid w:val="00C55D16"/>
    <w:rsid w:val="00C55EFD"/>
    <w:rsid w:val="00C5746B"/>
    <w:rsid w:val="00C57CE7"/>
    <w:rsid w:val="00C604C2"/>
    <w:rsid w:val="00C62E1F"/>
    <w:rsid w:val="00C63BDF"/>
    <w:rsid w:val="00C657E7"/>
    <w:rsid w:val="00C65D40"/>
    <w:rsid w:val="00C67452"/>
    <w:rsid w:val="00C67C01"/>
    <w:rsid w:val="00C71EED"/>
    <w:rsid w:val="00C73C4C"/>
    <w:rsid w:val="00C76E22"/>
    <w:rsid w:val="00C77318"/>
    <w:rsid w:val="00C77ABA"/>
    <w:rsid w:val="00C809B4"/>
    <w:rsid w:val="00C80D81"/>
    <w:rsid w:val="00C83CC1"/>
    <w:rsid w:val="00C85AFA"/>
    <w:rsid w:val="00C868C3"/>
    <w:rsid w:val="00C903CC"/>
    <w:rsid w:val="00C919FC"/>
    <w:rsid w:val="00C91F0B"/>
    <w:rsid w:val="00C92943"/>
    <w:rsid w:val="00C93461"/>
    <w:rsid w:val="00C945CB"/>
    <w:rsid w:val="00C95636"/>
    <w:rsid w:val="00C977B9"/>
    <w:rsid w:val="00CA0224"/>
    <w:rsid w:val="00CA3EE3"/>
    <w:rsid w:val="00CA4ED6"/>
    <w:rsid w:val="00CA596E"/>
    <w:rsid w:val="00CA5B50"/>
    <w:rsid w:val="00CA66C8"/>
    <w:rsid w:val="00CA7372"/>
    <w:rsid w:val="00CB0C80"/>
    <w:rsid w:val="00CB398E"/>
    <w:rsid w:val="00CB3EB4"/>
    <w:rsid w:val="00CB450E"/>
    <w:rsid w:val="00CB6167"/>
    <w:rsid w:val="00CB691A"/>
    <w:rsid w:val="00CC055D"/>
    <w:rsid w:val="00CC3665"/>
    <w:rsid w:val="00CC37DF"/>
    <w:rsid w:val="00CC71A6"/>
    <w:rsid w:val="00CD0815"/>
    <w:rsid w:val="00CD28C7"/>
    <w:rsid w:val="00CE0C69"/>
    <w:rsid w:val="00CE0FD3"/>
    <w:rsid w:val="00CE30B5"/>
    <w:rsid w:val="00CE4BA1"/>
    <w:rsid w:val="00CE60E9"/>
    <w:rsid w:val="00CE66FE"/>
    <w:rsid w:val="00CE6898"/>
    <w:rsid w:val="00CF02A0"/>
    <w:rsid w:val="00CF0D34"/>
    <w:rsid w:val="00CF1C11"/>
    <w:rsid w:val="00CF241A"/>
    <w:rsid w:val="00CF4AD1"/>
    <w:rsid w:val="00CF4C08"/>
    <w:rsid w:val="00CF595F"/>
    <w:rsid w:val="00CF6250"/>
    <w:rsid w:val="00CF669F"/>
    <w:rsid w:val="00CF6ACF"/>
    <w:rsid w:val="00D0224F"/>
    <w:rsid w:val="00D02C19"/>
    <w:rsid w:val="00D034A7"/>
    <w:rsid w:val="00D06D3E"/>
    <w:rsid w:val="00D07B0D"/>
    <w:rsid w:val="00D10405"/>
    <w:rsid w:val="00D11D9F"/>
    <w:rsid w:val="00D120A2"/>
    <w:rsid w:val="00D12F19"/>
    <w:rsid w:val="00D12FB6"/>
    <w:rsid w:val="00D130A1"/>
    <w:rsid w:val="00D13AED"/>
    <w:rsid w:val="00D14B6A"/>
    <w:rsid w:val="00D1525D"/>
    <w:rsid w:val="00D1710E"/>
    <w:rsid w:val="00D174AA"/>
    <w:rsid w:val="00D1763F"/>
    <w:rsid w:val="00D2032E"/>
    <w:rsid w:val="00D20F75"/>
    <w:rsid w:val="00D21B70"/>
    <w:rsid w:val="00D22FFF"/>
    <w:rsid w:val="00D24589"/>
    <w:rsid w:val="00D25883"/>
    <w:rsid w:val="00D25A3C"/>
    <w:rsid w:val="00D26C58"/>
    <w:rsid w:val="00D27B41"/>
    <w:rsid w:val="00D30E19"/>
    <w:rsid w:val="00D30F00"/>
    <w:rsid w:val="00D312AF"/>
    <w:rsid w:val="00D31688"/>
    <w:rsid w:val="00D3553E"/>
    <w:rsid w:val="00D35646"/>
    <w:rsid w:val="00D35ED6"/>
    <w:rsid w:val="00D360B5"/>
    <w:rsid w:val="00D40235"/>
    <w:rsid w:val="00D40568"/>
    <w:rsid w:val="00D40D56"/>
    <w:rsid w:val="00D42753"/>
    <w:rsid w:val="00D42C62"/>
    <w:rsid w:val="00D431C9"/>
    <w:rsid w:val="00D434B8"/>
    <w:rsid w:val="00D45651"/>
    <w:rsid w:val="00D4650B"/>
    <w:rsid w:val="00D46806"/>
    <w:rsid w:val="00D468F6"/>
    <w:rsid w:val="00D47F79"/>
    <w:rsid w:val="00D55F32"/>
    <w:rsid w:val="00D572A0"/>
    <w:rsid w:val="00D6109D"/>
    <w:rsid w:val="00D62755"/>
    <w:rsid w:val="00D6278A"/>
    <w:rsid w:val="00D631C1"/>
    <w:rsid w:val="00D63D5B"/>
    <w:rsid w:val="00D63F5C"/>
    <w:rsid w:val="00D6470A"/>
    <w:rsid w:val="00D670E5"/>
    <w:rsid w:val="00D67E14"/>
    <w:rsid w:val="00D7148F"/>
    <w:rsid w:val="00D72142"/>
    <w:rsid w:val="00D73753"/>
    <w:rsid w:val="00D75FD2"/>
    <w:rsid w:val="00D7631D"/>
    <w:rsid w:val="00D77E34"/>
    <w:rsid w:val="00D77FCE"/>
    <w:rsid w:val="00D836E4"/>
    <w:rsid w:val="00D83710"/>
    <w:rsid w:val="00D83B98"/>
    <w:rsid w:val="00D84353"/>
    <w:rsid w:val="00D86419"/>
    <w:rsid w:val="00D867AF"/>
    <w:rsid w:val="00D86D9D"/>
    <w:rsid w:val="00D87519"/>
    <w:rsid w:val="00D90461"/>
    <w:rsid w:val="00D909E6"/>
    <w:rsid w:val="00D90EC4"/>
    <w:rsid w:val="00D949A3"/>
    <w:rsid w:val="00DA32F8"/>
    <w:rsid w:val="00DA4E5F"/>
    <w:rsid w:val="00DA4F6A"/>
    <w:rsid w:val="00DA584D"/>
    <w:rsid w:val="00DA64E6"/>
    <w:rsid w:val="00DB0145"/>
    <w:rsid w:val="00DB0568"/>
    <w:rsid w:val="00DB1271"/>
    <w:rsid w:val="00DB1797"/>
    <w:rsid w:val="00DB32A3"/>
    <w:rsid w:val="00DB36FD"/>
    <w:rsid w:val="00DB3CB7"/>
    <w:rsid w:val="00DB7077"/>
    <w:rsid w:val="00DC0BB7"/>
    <w:rsid w:val="00DC1D3D"/>
    <w:rsid w:val="00DC210C"/>
    <w:rsid w:val="00DC24AB"/>
    <w:rsid w:val="00DC2EB3"/>
    <w:rsid w:val="00DC4D9A"/>
    <w:rsid w:val="00DC5374"/>
    <w:rsid w:val="00DC75F5"/>
    <w:rsid w:val="00DC79BE"/>
    <w:rsid w:val="00DC7B3E"/>
    <w:rsid w:val="00DD002B"/>
    <w:rsid w:val="00DD01CD"/>
    <w:rsid w:val="00DD01FF"/>
    <w:rsid w:val="00DD0CDC"/>
    <w:rsid w:val="00DD22A7"/>
    <w:rsid w:val="00DD240D"/>
    <w:rsid w:val="00DD3BD6"/>
    <w:rsid w:val="00DD3DDA"/>
    <w:rsid w:val="00DD488E"/>
    <w:rsid w:val="00DD4FA1"/>
    <w:rsid w:val="00DD52E6"/>
    <w:rsid w:val="00DD5C03"/>
    <w:rsid w:val="00DD7870"/>
    <w:rsid w:val="00DE02E8"/>
    <w:rsid w:val="00DE05EA"/>
    <w:rsid w:val="00DE098B"/>
    <w:rsid w:val="00DE1840"/>
    <w:rsid w:val="00DE1CF9"/>
    <w:rsid w:val="00DE2541"/>
    <w:rsid w:val="00DE2B21"/>
    <w:rsid w:val="00DE3230"/>
    <w:rsid w:val="00DE37E3"/>
    <w:rsid w:val="00DE3EC2"/>
    <w:rsid w:val="00DE403A"/>
    <w:rsid w:val="00DE494A"/>
    <w:rsid w:val="00DE7200"/>
    <w:rsid w:val="00DE7403"/>
    <w:rsid w:val="00DE787E"/>
    <w:rsid w:val="00DF233D"/>
    <w:rsid w:val="00DF2CE5"/>
    <w:rsid w:val="00DF40A9"/>
    <w:rsid w:val="00DF474E"/>
    <w:rsid w:val="00DF4CA4"/>
    <w:rsid w:val="00DF549C"/>
    <w:rsid w:val="00E01103"/>
    <w:rsid w:val="00E01935"/>
    <w:rsid w:val="00E04095"/>
    <w:rsid w:val="00E05AFA"/>
    <w:rsid w:val="00E06827"/>
    <w:rsid w:val="00E0718D"/>
    <w:rsid w:val="00E07677"/>
    <w:rsid w:val="00E125D8"/>
    <w:rsid w:val="00E12992"/>
    <w:rsid w:val="00E13277"/>
    <w:rsid w:val="00E13F34"/>
    <w:rsid w:val="00E14D2B"/>
    <w:rsid w:val="00E14EDC"/>
    <w:rsid w:val="00E20F2C"/>
    <w:rsid w:val="00E2138B"/>
    <w:rsid w:val="00E22134"/>
    <w:rsid w:val="00E25BA9"/>
    <w:rsid w:val="00E25DD0"/>
    <w:rsid w:val="00E25E3C"/>
    <w:rsid w:val="00E31057"/>
    <w:rsid w:val="00E3178A"/>
    <w:rsid w:val="00E33B66"/>
    <w:rsid w:val="00E3456C"/>
    <w:rsid w:val="00E34B0B"/>
    <w:rsid w:val="00E34F37"/>
    <w:rsid w:val="00E36C6D"/>
    <w:rsid w:val="00E36FA1"/>
    <w:rsid w:val="00E372C4"/>
    <w:rsid w:val="00E3779B"/>
    <w:rsid w:val="00E37A23"/>
    <w:rsid w:val="00E41ED1"/>
    <w:rsid w:val="00E43407"/>
    <w:rsid w:val="00E452F3"/>
    <w:rsid w:val="00E45545"/>
    <w:rsid w:val="00E465F0"/>
    <w:rsid w:val="00E47EFB"/>
    <w:rsid w:val="00E50AAF"/>
    <w:rsid w:val="00E51947"/>
    <w:rsid w:val="00E51C77"/>
    <w:rsid w:val="00E51E63"/>
    <w:rsid w:val="00E5265E"/>
    <w:rsid w:val="00E54AAD"/>
    <w:rsid w:val="00E54E51"/>
    <w:rsid w:val="00E6424D"/>
    <w:rsid w:val="00E645B1"/>
    <w:rsid w:val="00E652B2"/>
    <w:rsid w:val="00E6565A"/>
    <w:rsid w:val="00E67AFF"/>
    <w:rsid w:val="00E67E73"/>
    <w:rsid w:val="00E72FF3"/>
    <w:rsid w:val="00E73F84"/>
    <w:rsid w:val="00E7407C"/>
    <w:rsid w:val="00E74600"/>
    <w:rsid w:val="00E747C7"/>
    <w:rsid w:val="00E77442"/>
    <w:rsid w:val="00E80915"/>
    <w:rsid w:val="00E82C3F"/>
    <w:rsid w:val="00E836F0"/>
    <w:rsid w:val="00E86E34"/>
    <w:rsid w:val="00E86F12"/>
    <w:rsid w:val="00E91A6E"/>
    <w:rsid w:val="00E92D62"/>
    <w:rsid w:val="00E9609E"/>
    <w:rsid w:val="00EA0C14"/>
    <w:rsid w:val="00EA3C4F"/>
    <w:rsid w:val="00EA4695"/>
    <w:rsid w:val="00EA4AFE"/>
    <w:rsid w:val="00EA52D1"/>
    <w:rsid w:val="00EA7446"/>
    <w:rsid w:val="00EB0A84"/>
    <w:rsid w:val="00EB1163"/>
    <w:rsid w:val="00EB3832"/>
    <w:rsid w:val="00EB4B51"/>
    <w:rsid w:val="00EB5F6A"/>
    <w:rsid w:val="00EB6528"/>
    <w:rsid w:val="00EC3B59"/>
    <w:rsid w:val="00EC41A2"/>
    <w:rsid w:val="00EC4E46"/>
    <w:rsid w:val="00EC5FBE"/>
    <w:rsid w:val="00EC60A0"/>
    <w:rsid w:val="00EC7C6F"/>
    <w:rsid w:val="00EC7DA9"/>
    <w:rsid w:val="00ED08D8"/>
    <w:rsid w:val="00ED0AFC"/>
    <w:rsid w:val="00ED0BD7"/>
    <w:rsid w:val="00ED0CAA"/>
    <w:rsid w:val="00ED3AF0"/>
    <w:rsid w:val="00ED42DC"/>
    <w:rsid w:val="00EE0931"/>
    <w:rsid w:val="00EE0E0D"/>
    <w:rsid w:val="00EE36B1"/>
    <w:rsid w:val="00EE5606"/>
    <w:rsid w:val="00EE6B4E"/>
    <w:rsid w:val="00EE6C6C"/>
    <w:rsid w:val="00EE746E"/>
    <w:rsid w:val="00EE7A27"/>
    <w:rsid w:val="00EE7C88"/>
    <w:rsid w:val="00EF206F"/>
    <w:rsid w:val="00EF4FC4"/>
    <w:rsid w:val="00EF563C"/>
    <w:rsid w:val="00F01828"/>
    <w:rsid w:val="00F04476"/>
    <w:rsid w:val="00F04D0E"/>
    <w:rsid w:val="00F05CCB"/>
    <w:rsid w:val="00F0673F"/>
    <w:rsid w:val="00F06F83"/>
    <w:rsid w:val="00F1011A"/>
    <w:rsid w:val="00F10E42"/>
    <w:rsid w:val="00F112D8"/>
    <w:rsid w:val="00F11F6A"/>
    <w:rsid w:val="00F1227F"/>
    <w:rsid w:val="00F128BA"/>
    <w:rsid w:val="00F1369E"/>
    <w:rsid w:val="00F13970"/>
    <w:rsid w:val="00F155A8"/>
    <w:rsid w:val="00F169C8"/>
    <w:rsid w:val="00F20B8A"/>
    <w:rsid w:val="00F22F0D"/>
    <w:rsid w:val="00F24674"/>
    <w:rsid w:val="00F2530C"/>
    <w:rsid w:val="00F26525"/>
    <w:rsid w:val="00F26F8A"/>
    <w:rsid w:val="00F26FF6"/>
    <w:rsid w:val="00F2707B"/>
    <w:rsid w:val="00F2798F"/>
    <w:rsid w:val="00F30050"/>
    <w:rsid w:val="00F30DBF"/>
    <w:rsid w:val="00F325D0"/>
    <w:rsid w:val="00F32C24"/>
    <w:rsid w:val="00F340AD"/>
    <w:rsid w:val="00F35560"/>
    <w:rsid w:val="00F35884"/>
    <w:rsid w:val="00F359FB"/>
    <w:rsid w:val="00F36D12"/>
    <w:rsid w:val="00F37DD0"/>
    <w:rsid w:val="00F4042E"/>
    <w:rsid w:val="00F40DF1"/>
    <w:rsid w:val="00F43611"/>
    <w:rsid w:val="00F43BD5"/>
    <w:rsid w:val="00F44432"/>
    <w:rsid w:val="00F45B9E"/>
    <w:rsid w:val="00F4604B"/>
    <w:rsid w:val="00F46965"/>
    <w:rsid w:val="00F47130"/>
    <w:rsid w:val="00F507B5"/>
    <w:rsid w:val="00F50898"/>
    <w:rsid w:val="00F51E14"/>
    <w:rsid w:val="00F5290D"/>
    <w:rsid w:val="00F5660A"/>
    <w:rsid w:val="00F56C96"/>
    <w:rsid w:val="00F56F77"/>
    <w:rsid w:val="00F60072"/>
    <w:rsid w:val="00F601B0"/>
    <w:rsid w:val="00F608C3"/>
    <w:rsid w:val="00F62B64"/>
    <w:rsid w:val="00F6348D"/>
    <w:rsid w:val="00F63C02"/>
    <w:rsid w:val="00F657B5"/>
    <w:rsid w:val="00F672F4"/>
    <w:rsid w:val="00F67B97"/>
    <w:rsid w:val="00F70A02"/>
    <w:rsid w:val="00F71CED"/>
    <w:rsid w:val="00F73E4F"/>
    <w:rsid w:val="00F748E9"/>
    <w:rsid w:val="00F74BA8"/>
    <w:rsid w:val="00F814D7"/>
    <w:rsid w:val="00F81F06"/>
    <w:rsid w:val="00F82249"/>
    <w:rsid w:val="00F83C98"/>
    <w:rsid w:val="00F8624A"/>
    <w:rsid w:val="00F901F3"/>
    <w:rsid w:val="00F90369"/>
    <w:rsid w:val="00F935A4"/>
    <w:rsid w:val="00F9488D"/>
    <w:rsid w:val="00F96685"/>
    <w:rsid w:val="00F969D5"/>
    <w:rsid w:val="00F97FAD"/>
    <w:rsid w:val="00FA1774"/>
    <w:rsid w:val="00FA3303"/>
    <w:rsid w:val="00FA4C71"/>
    <w:rsid w:val="00FA58CA"/>
    <w:rsid w:val="00FA7CF6"/>
    <w:rsid w:val="00FA7E09"/>
    <w:rsid w:val="00FB027C"/>
    <w:rsid w:val="00FB0F9E"/>
    <w:rsid w:val="00FB14AA"/>
    <w:rsid w:val="00FB18BB"/>
    <w:rsid w:val="00FB1BE9"/>
    <w:rsid w:val="00FB1C30"/>
    <w:rsid w:val="00FB3E4B"/>
    <w:rsid w:val="00FB4653"/>
    <w:rsid w:val="00FB5CDB"/>
    <w:rsid w:val="00FB61C6"/>
    <w:rsid w:val="00FC2546"/>
    <w:rsid w:val="00FC445E"/>
    <w:rsid w:val="00FC5194"/>
    <w:rsid w:val="00FC5A5F"/>
    <w:rsid w:val="00FC64B8"/>
    <w:rsid w:val="00FC697F"/>
    <w:rsid w:val="00FD04A9"/>
    <w:rsid w:val="00FD15BC"/>
    <w:rsid w:val="00FD3051"/>
    <w:rsid w:val="00FD3335"/>
    <w:rsid w:val="00FD528C"/>
    <w:rsid w:val="00FE0AAC"/>
    <w:rsid w:val="00FE482C"/>
    <w:rsid w:val="00FE77BF"/>
    <w:rsid w:val="00FE7BD7"/>
    <w:rsid w:val="00FE7F29"/>
    <w:rsid w:val="00FF06E1"/>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57FBF6B5"/>
  <w15:chartTrackingRefBased/>
  <w15:docId w15:val="{21DC093B-AEB6-4113-8C3E-7950CFDA1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annotation reference" w:uiPriority="99"/>
    <w:lsdException w:name="page number" w:uiPriority="99"/>
    <w:lsdException w:name="Title" w:qFormat="1"/>
    <w:lsdException w:name="Subtitle" w:qFormat="1"/>
    <w:lsdException w:name="Hyperlink" w:uiPriority="99"/>
    <w:lsdException w:name="Strong" w:qFormat="1"/>
    <w:lsdException w:name="Emphasis" w:qFormat="1"/>
    <w:lsdException w:name="Document Map"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2">
    <w:name w:val="heading 1"/>
    <w:basedOn w:val="a5"/>
    <w:next w:val="a5"/>
    <w:link w:val="13"/>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basedOn w:val="a5"/>
    <w:next w:val="a5"/>
    <w:qFormat/>
    <w:pPr>
      <w:keepNext/>
      <w:spacing w:before="240" w:after="60"/>
      <w:ind w:right="708"/>
      <w:outlineLvl w:val="1"/>
    </w:pPr>
    <w:rPr>
      <w:rFonts w:ascii="Arial" w:hAnsi="Arial"/>
      <w:b/>
      <w:bCs/>
      <w:i/>
      <w:u w:val="single"/>
    </w:rPr>
  </w:style>
  <w:style w:type="paragraph" w:styleId="30">
    <w:name w:val="heading 3"/>
    <w:basedOn w:val="a5"/>
    <w:next w:val="a5"/>
    <w:link w:val="31"/>
    <w:uiPriority w:val="9"/>
    <w:qFormat/>
    <w:pPr>
      <w:keepNext/>
      <w:spacing w:before="240" w:after="60"/>
      <w:ind w:right="708"/>
      <w:outlineLvl w:val="2"/>
    </w:pPr>
    <w:rPr>
      <w:rFonts w:cs="Times New Roman"/>
      <w:lang w:val="x-none"/>
    </w:rPr>
  </w:style>
  <w:style w:type="paragraph" w:styleId="40">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uiPriority w:val="99"/>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2">
    <w:name w:val="Body Text 3"/>
    <w:basedOn w:val="a5"/>
    <w:pPr>
      <w:bidi w:val="0"/>
      <w:spacing w:line="240" w:lineRule="auto"/>
      <w:jc w:val="right"/>
    </w:pPr>
    <w:rPr>
      <w:rFonts w:ascii="MS Sans Serif" w:hAnsi="MS Sans Serif"/>
    </w:rPr>
  </w:style>
  <w:style w:type="paragraph" w:styleId="21">
    <w:name w:val="Body Text Indent 2"/>
    <w:basedOn w:val="a5"/>
    <w:pPr>
      <w:spacing w:line="300" w:lineRule="atLeast"/>
      <w:ind w:left="2268"/>
    </w:pPr>
  </w:style>
  <w:style w:type="paragraph" w:styleId="33">
    <w:name w:val="Body Text Indent 3"/>
    <w:basedOn w:val="a5"/>
    <w:link w:val="34"/>
    <w:pPr>
      <w:spacing w:line="300" w:lineRule="atLeast"/>
      <w:ind w:left="1417"/>
    </w:pPr>
  </w:style>
  <w:style w:type="paragraph" w:styleId="af1">
    <w:name w:val="Body Text"/>
    <w:basedOn w:val="a5"/>
    <w:pPr>
      <w:spacing w:line="240" w:lineRule="auto"/>
    </w:pPr>
    <w:rPr>
      <w:sz w:val="22"/>
      <w:szCs w:val="22"/>
    </w:rPr>
  </w:style>
  <w:style w:type="paragraph" w:customStyle="1" w:styleId="af2">
    <w:name w:val="נורמל"/>
    <w:basedOn w:val="NormalWeb"/>
    <w:rPr>
      <w:rFonts w:cs="David"/>
    </w:rPr>
  </w:style>
  <w:style w:type="paragraph" w:styleId="NormalWeb">
    <w:name w:val="Normal (Web)"/>
    <w:aliases w:val="Normal (Web)1,Normal (Web)‎1"/>
    <w:basedOn w:val="a5"/>
    <w:uiPriority w:val="99"/>
    <w:rPr>
      <w:rFonts w:cs="Times New Roman"/>
    </w:rPr>
  </w:style>
  <w:style w:type="paragraph" w:styleId="23">
    <w:name w:val="Body Text 2"/>
    <w:basedOn w:val="a5"/>
    <w:pPr>
      <w:widowControl w:val="0"/>
      <w:spacing w:line="240" w:lineRule="auto"/>
      <w:jc w:val="left"/>
    </w:pPr>
    <w:rPr>
      <w:sz w:val="22"/>
      <w:szCs w:val="22"/>
    </w:rPr>
  </w:style>
  <w:style w:type="paragraph" w:styleId="af3">
    <w:name w:val="caption"/>
    <w:basedOn w:val="a5"/>
    <w:next w:val="a5"/>
    <w:qFormat/>
    <w:pPr>
      <w:spacing w:line="280" w:lineRule="exact"/>
      <w:ind w:left="1418"/>
    </w:pPr>
    <w:rPr>
      <w:b/>
      <w:bCs/>
      <w:u w:val="single"/>
    </w:rPr>
  </w:style>
  <w:style w:type="paragraph" w:styleId="af4">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5">
    <w:name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
    <w:name w:val="List Bullet"/>
    <w:basedOn w:val="a5"/>
    <w:autoRedefine/>
    <w:pPr>
      <w:numPr>
        <w:numId w:val="4"/>
      </w:numPr>
      <w:ind w:right="0"/>
    </w:pPr>
  </w:style>
  <w:style w:type="character" w:styleId="af6">
    <w:name w:val="annotation reference"/>
    <w:aliases w:val="Comment Reference"/>
    <w:uiPriority w:val="99"/>
    <w:rPr>
      <w:sz w:val="16"/>
      <w:szCs w:val="16"/>
    </w:rPr>
  </w:style>
  <w:style w:type="paragraph" w:styleId="af7">
    <w:name w:val="annotation text"/>
    <w:aliases w:val="Comment Text"/>
    <w:basedOn w:val="a5"/>
    <w:link w:val="af8"/>
    <w:rPr>
      <w:rFonts w:cs="Times New Roman"/>
      <w:sz w:val="20"/>
      <w:szCs w:val="20"/>
      <w:lang w:val="x-none"/>
    </w:rPr>
  </w:style>
  <w:style w:type="paragraph" w:styleId="af9">
    <w:name w:val="annotation subject"/>
    <w:basedOn w:val="af7"/>
    <w:next w:val="af7"/>
    <w:link w:val="afa"/>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6"/>
      </w:numPr>
      <w:overflowPunct/>
      <w:autoSpaceDE/>
      <w:autoSpaceDN/>
      <w:adjustRightInd/>
      <w:textAlignment w:val="auto"/>
    </w:pPr>
    <w:rPr>
      <w:rFonts w:cs="Arial"/>
      <w:sz w:val="22"/>
      <w:szCs w:val="22"/>
      <w:lang w:eastAsia="en-US"/>
    </w:rPr>
  </w:style>
  <w:style w:type="paragraph" w:customStyle="1" w:styleId="11">
    <w:name w:val="תת סעיף1"/>
    <w:basedOn w:val="a3"/>
    <w:rsid w:val="00F30050"/>
    <w:pPr>
      <w:numPr>
        <w:ilvl w:val="3"/>
      </w:numPr>
    </w:pPr>
  </w:style>
  <w:style w:type="paragraph" w:customStyle="1" w:styleId="afb">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c">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d">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e">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ff">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0">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1">
    <w:name w:val="List Paragraph"/>
    <w:aliases w:val="פיסקת bullets,LP1,lp1,Bullet List,FooterText,numbered,Paragraphe de liste1,פיסקת רשימה11,מכרזים - טקסט סעיפים,נספח 2 מתוקן,List Paragraph1,x.x.x.x"/>
    <w:basedOn w:val="a5"/>
    <w:link w:val="aff2"/>
    <w:uiPriority w:val="34"/>
    <w:qFormat/>
    <w:rsid w:val="00AE1C25"/>
    <w:pPr>
      <w:ind w:left="720"/>
    </w:pPr>
  </w:style>
  <w:style w:type="paragraph" w:styleId="aff3">
    <w:name w:val="Plain Text"/>
    <w:basedOn w:val="a5"/>
    <w:link w:val="aff4"/>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4">
    <w:name w:val="טקסט רגיל תו"/>
    <w:link w:val="aff3"/>
    <w:uiPriority w:val="99"/>
    <w:rsid w:val="009425E9"/>
    <w:rPr>
      <w:rFonts w:ascii="Consolas" w:eastAsia="Calibri" w:hAnsi="Consolas" w:cs="Arial"/>
      <w:sz w:val="21"/>
      <w:szCs w:val="21"/>
    </w:rPr>
  </w:style>
  <w:style w:type="character" w:customStyle="1" w:styleId="31">
    <w:name w:val="כותרת 3 תו"/>
    <w:link w:val="30"/>
    <w:uiPriority w:val="9"/>
    <w:rsid w:val="00294958"/>
    <w:rPr>
      <w:rFonts w:cs="David"/>
      <w:sz w:val="24"/>
      <w:szCs w:val="24"/>
      <w:lang w:eastAsia="he-IL"/>
    </w:rPr>
  </w:style>
  <w:style w:type="paragraph" w:styleId="aff5">
    <w:name w:val="footnote text"/>
    <w:basedOn w:val="a5"/>
    <w:link w:val="aff6"/>
    <w:rsid w:val="00F01828"/>
    <w:pPr>
      <w:keepLines/>
      <w:spacing w:before="120" w:line="320" w:lineRule="atLeast"/>
      <w:ind w:left="568" w:right="284" w:hanging="284"/>
    </w:pPr>
    <w:rPr>
      <w:rFonts w:cs="Times New Roman"/>
      <w:sz w:val="16"/>
      <w:szCs w:val="20"/>
      <w:lang w:val="x-none"/>
    </w:rPr>
  </w:style>
  <w:style w:type="character" w:customStyle="1" w:styleId="aff6">
    <w:name w:val="טקסט הערת שוליים תו"/>
    <w:link w:val="aff5"/>
    <w:rsid w:val="00F01828"/>
    <w:rPr>
      <w:sz w:val="16"/>
      <w:lang w:val="x-none" w:eastAsia="he-IL"/>
    </w:rPr>
  </w:style>
  <w:style w:type="character" w:styleId="aff7">
    <w:name w:val="footnote reference"/>
    <w:rsid w:val="00F01828"/>
    <w:rPr>
      <w:position w:val="2"/>
      <w:sz w:val="20"/>
      <w:vertAlign w:val="superscript"/>
    </w:rPr>
  </w:style>
  <w:style w:type="paragraph" w:customStyle="1" w:styleId="14">
    <w:name w:val="1"/>
    <w:basedOn w:val="a5"/>
    <w:next w:val="NormalWeb"/>
    <w:rsid w:val="00F01828"/>
    <w:rPr>
      <w:rFonts w:cs="Times New Roman"/>
    </w:rPr>
  </w:style>
  <w:style w:type="table" w:styleId="aff8">
    <w:name w:val="Table Grid"/>
    <w:aliases w:val="טקסט טבלה תחתונה"/>
    <w:basedOn w:val="a7"/>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טקסט הערה תו"/>
    <w:aliases w:val="Comment Text תו"/>
    <w:link w:val="af7"/>
    <w:rsid w:val="00F01828"/>
    <w:rPr>
      <w:rFonts w:cs="David"/>
      <w:lang w:eastAsia="he-IL"/>
    </w:rPr>
  </w:style>
  <w:style w:type="character" w:customStyle="1" w:styleId="15">
    <w:name w:val="תו תו1"/>
    <w:rsid w:val="00F01828"/>
    <w:rPr>
      <w:rFonts w:cs="David"/>
      <w:sz w:val="16"/>
      <w:lang w:eastAsia="he-IL"/>
    </w:rPr>
  </w:style>
  <w:style w:type="character" w:customStyle="1" w:styleId="50">
    <w:name w:val="כותרת 5 תו"/>
    <w:link w:val="5"/>
    <w:rsid w:val="00F01828"/>
    <w:rPr>
      <w:rFonts w:ascii="Arial" w:hAnsi="Arial" w:cs="David"/>
      <w:sz w:val="22"/>
      <w:szCs w:val="22"/>
      <w:lang w:eastAsia="he-IL"/>
    </w:rPr>
  </w:style>
  <w:style w:type="character" w:customStyle="1" w:styleId="13">
    <w:name w:val="כותרת 1 תו"/>
    <w:link w:val="12"/>
    <w:rsid w:val="00F01828"/>
    <w:rPr>
      <w:rFonts w:ascii="Arial" w:hAnsi="Arial"/>
      <w:b/>
      <w:bCs/>
      <w:kern w:val="28"/>
      <w:sz w:val="28"/>
      <w:szCs w:val="28"/>
      <w:u w:val="single"/>
      <w:lang w:val="x-none" w:eastAsia="x-none"/>
    </w:rPr>
  </w:style>
  <w:style w:type="paragraph" w:customStyle="1" w:styleId="aff9">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a">
    <w:name w:val="נושא הערה תו"/>
    <w:link w:val="af9"/>
    <w:uiPriority w:val="99"/>
    <w:semiHidden/>
    <w:rsid w:val="00F01828"/>
    <w:rPr>
      <w:rFonts w:cs="David"/>
      <w:b/>
      <w:bCs/>
      <w:lang w:eastAsia="he-IL"/>
    </w:rPr>
  </w:style>
  <w:style w:type="paragraph" w:styleId="affa">
    <w:name w:val="TOC Heading"/>
    <w:basedOn w:val="12"/>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b">
    <w:name w:val="Revision"/>
    <w:hidden/>
    <w:uiPriority w:val="99"/>
    <w:semiHidden/>
    <w:rsid w:val="00F01828"/>
    <w:rPr>
      <w:rFonts w:cs="David"/>
      <w:sz w:val="24"/>
      <w:szCs w:val="26"/>
    </w:rPr>
  </w:style>
  <w:style w:type="paragraph" w:styleId="affc">
    <w:name w:val="Document Map"/>
    <w:basedOn w:val="a5"/>
    <w:link w:val="affd"/>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d">
    <w:name w:val="מפת מסמך תו"/>
    <w:link w:val="affc"/>
    <w:uiPriority w:val="99"/>
    <w:rsid w:val="00F01828"/>
    <w:rPr>
      <w:rFonts w:ascii="Tahoma" w:hAnsi="Tahoma" w:cs="Tahoma"/>
      <w:sz w:val="16"/>
      <w:szCs w:val="16"/>
    </w:rPr>
  </w:style>
  <w:style w:type="table" w:customStyle="1" w:styleId="16">
    <w:name w:val="טבלת רשת1"/>
    <w:basedOn w:val="a7"/>
    <w:next w:val="aff8"/>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sid w:val="00F01828"/>
    <w:rPr>
      <w:rFonts w:cs="David"/>
      <w:sz w:val="24"/>
      <w:szCs w:val="24"/>
      <w:lang w:eastAsia="he-IL"/>
    </w:rPr>
  </w:style>
  <w:style w:type="character" w:customStyle="1" w:styleId="ac">
    <w:name w:val="כותרת תחתונה תו"/>
    <w:link w:val="ab"/>
    <w:uiPriority w:val="99"/>
    <w:rsid w:val="00F01828"/>
    <w:rPr>
      <w:rFonts w:cs="David"/>
      <w:sz w:val="24"/>
      <w:szCs w:val="24"/>
      <w:lang w:eastAsia="he-IL"/>
    </w:rPr>
  </w:style>
  <w:style w:type="character" w:customStyle="1" w:styleId="34">
    <w:name w:val="כניסה בגוף טקסט 3 תו"/>
    <w:link w:val="33"/>
    <w:rsid w:val="0018068C"/>
    <w:rPr>
      <w:rFonts w:cs="David"/>
      <w:sz w:val="24"/>
      <w:szCs w:val="24"/>
      <w:lang w:eastAsia="he-IL"/>
    </w:rPr>
  </w:style>
  <w:style w:type="paragraph" w:customStyle="1" w:styleId="41">
    <w:name w:val="סעיף רמה 4"/>
    <w:basedOn w:val="a5"/>
    <w:link w:val="42"/>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2">
    <w:name w:val="סעיף רמה 4 תו"/>
    <w:link w:val="41"/>
    <w:rsid w:val="00F51E14"/>
    <w:rPr>
      <w:rFonts w:ascii="David" w:hAnsi="David" w:cs="David"/>
      <w:b/>
      <w:i/>
      <w:sz w:val="24"/>
      <w:szCs w:val="24"/>
      <w:u w:color="0000BA"/>
    </w:rPr>
  </w:style>
  <w:style w:type="paragraph" w:customStyle="1" w:styleId="10">
    <w:name w:val="כותרת רמה 1"/>
    <w:basedOn w:val="a5"/>
    <w:link w:val="17"/>
    <w:qFormat/>
    <w:rsid w:val="00BD3B27"/>
    <w:pPr>
      <w:keepNext/>
      <w:numPr>
        <w:numId w:val="13"/>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0"/>
    <w:rsid w:val="00BD3B27"/>
    <w:rPr>
      <w:rFonts w:ascii="Arial" w:hAnsi="Arial" w:cs="Arial"/>
      <w:b/>
      <w:bCs/>
      <w:color w:val="003399"/>
      <w:kern w:val="32"/>
      <w:sz w:val="22"/>
      <w:szCs w:val="22"/>
      <w:shd w:val="clear" w:color="auto" w:fill="F2F2F2"/>
    </w:rPr>
  </w:style>
  <w:style w:type="paragraph" w:customStyle="1" w:styleId="24">
    <w:name w:val="סעיף רמה 2"/>
    <w:basedOn w:val="a5"/>
    <w:link w:val="25"/>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5">
    <w:name w:val="סעיף רמה 2 תו"/>
    <w:link w:val="24"/>
    <w:rsid w:val="00BD3B27"/>
    <w:rPr>
      <w:rFonts w:ascii="Arial" w:hAnsi="Arial" w:cs="Arial"/>
      <w:sz w:val="22"/>
      <w:szCs w:val="22"/>
    </w:rPr>
  </w:style>
  <w:style w:type="paragraph" w:customStyle="1" w:styleId="35">
    <w:name w:val="סעיף רמה 3"/>
    <w:basedOn w:val="24"/>
    <w:link w:val="36"/>
    <w:qFormat/>
    <w:rsid w:val="00BD3B27"/>
    <w:pPr>
      <w:tabs>
        <w:tab w:val="left" w:pos="1304"/>
      </w:tabs>
      <w:ind w:left="1304" w:hanging="737"/>
    </w:pPr>
  </w:style>
  <w:style w:type="character" w:customStyle="1" w:styleId="36">
    <w:name w:val="סעיף רמה 3 תו"/>
    <w:link w:val="35"/>
    <w:rsid w:val="00BD3B27"/>
    <w:rPr>
      <w:rFonts w:ascii="Arial" w:hAnsi="Arial" w:cs="Arial"/>
      <w:sz w:val="22"/>
      <w:szCs w:val="22"/>
    </w:rPr>
  </w:style>
  <w:style w:type="paragraph" w:customStyle="1" w:styleId="51">
    <w:name w:val="סעיף רמה 5"/>
    <w:basedOn w:val="41"/>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4"/>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e"/>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3"/>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
    <w:qFormat/>
    <w:rsid w:val="00BD3B27"/>
    <w:pPr>
      <w:numPr>
        <w:numId w:val="14"/>
      </w:numPr>
      <w:overflowPunct/>
      <w:autoSpaceDE/>
      <w:autoSpaceDN/>
      <w:adjustRightInd/>
      <w:contextualSpacing/>
      <w:textAlignment w:val="auto"/>
    </w:pPr>
    <w:rPr>
      <w:rFonts w:ascii="Arial" w:hAnsi="Arial" w:cs="Arial"/>
      <w:sz w:val="22"/>
      <w:szCs w:val="22"/>
      <w:lang w:eastAsia="en-US"/>
    </w:rPr>
  </w:style>
  <w:style w:type="character" w:customStyle="1" w:styleId="afff">
    <w:name w:val="הגדרות תו"/>
    <w:link w:val="a0"/>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e">
    <w:name w:val="Subtitle"/>
    <w:basedOn w:val="a5"/>
    <w:next w:val="a5"/>
    <w:link w:val="afff0"/>
    <w:qFormat/>
    <w:rsid w:val="00BD3B27"/>
    <w:pPr>
      <w:spacing w:after="60"/>
      <w:jc w:val="center"/>
      <w:outlineLvl w:val="1"/>
    </w:pPr>
    <w:rPr>
      <w:rFonts w:ascii="Cambria" w:hAnsi="Cambria" w:cs="Times New Roman"/>
    </w:rPr>
  </w:style>
  <w:style w:type="character" w:customStyle="1" w:styleId="afff0">
    <w:name w:val="כותרת משנה תו"/>
    <w:link w:val="affe"/>
    <w:rsid w:val="00BD3B27"/>
    <w:rPr>
      <w:rFonts w:ascii="Cambria" w:eastAsia="Times New Roman" w:hAnsi="Cambria" w:cs="Times New Roman"/>
      <w:sz w:val="24"/>
      <w:szCs w:val="24"/>
      <w:lang w:eastAsia="he-IL"/>
    </w:rPr>
  </w:style>
  <w:style w:type="paragraph" w:customStyle="1" w:styleId="22">
    <w:name w:val="סעיף רמה 22"/>
    <w:basedOn w:val="24"/>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8">
    <w:name w:val="אזכור לא מזוהה1"/>
    <w:uiPriority w:val="99"/>
    <w:semiHidden/>
    <w:unhideWhenUsed/>
    <w:rsid w:val="00F56C96"/>
    <w:rPr>
      <w:color w:val="605E5C"/>
      <w:shd w:val="clear" w:color="auto" w:fill="E1DFDD"/>
    </w:rPr>
  </w:style>
  <w:style w:type="character" w:customStyle="1" w:styleId="aff2">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
    <w:link w:val="aff1"/>
    <w:uiPriority w:val="34"/>
    <w:rsid w:val="00A931C5"/>
    <w:rPr>
      <w:rFonts w:cs="David"/>
      <w:sz w:val="24"/>
      <w:szCs w:val="24"/>
      <w:lang w:eastAsia="he-IL"/>
    </w:rPr>
  </w:style>
  <w:style w:type="character" w:customStyle="1" w:styleId="26">
    <w:name w:val="אזכור לא מזוהה2"/>
    <w:basedOn w:val="a6"/>
    <w:uiPriority w:val="99"/>
    <w:semiHidden/>
    <w:unhideWhenUsed/>
    <w:rsid w:val="00980E82"/>
    <w:rPr>
      <w:color w:val="605E5C"/>
      <w:shd w:val="clear" w:color="auto" w:fill="E1DFDD"/>
    </w:rPr>
  </w:style>
  <w:style w:type="paragraph" w:customStyle="1" w:styleId="pf0">
    <w:name w:val="pf0"/>
    <w:basedOn w:val="a5"/>
    <w:rsid w:val="00791334"/>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cf01">
    <w:name w:val="cf01"/>
    <w:basedOn w:val="a6"/>
    <w:rsid w:val="00791334"/>
    <w:rPr>
      <w:rFonts w:ascii="Tahoma" w:hAnsi="Tahoma" w:cs="Tahoma" w:hint="default"/>
      <w:sz w:val="18"/>
      <w:szCs w:val="18"/>
    </w:rPr>
  </w:style>
  <w:style w:type="character" w:styleId="afff1">
    <w:name w:val="Unresolved Mention"/>
    <w:basedOn w:val="a6"/>
    <w:uiPriority w:val="99"/>
    <w:semiHidden/>
    <w:unhideWhenUsed/>
    <w:rsid w:val="00534C7C"/>
    <w:rPr>
      <w:color w:val="605E5C"/>
      <w:shd w:val="clear" w:color="auto" w:fill="E1DFDD"/>
    </w:rPr>
  </w:style>
  <w:style w:type="paragraph" w:customStyle="1" w:styleId="1">
    <w:name w:val="סגנון1"/>
    <w:basedOn w:val="aff1"/>
    <w:qFormat/>
    <w:rsid w:val="00D86D9D"/>
    <w:pPr>
      <w:numPr>
        <w:numId w:val="24"/>
      </w:numPr>
      <w:overflowPunct/>
      <w:autoSpaceDE/>
      <w:autoSpaceDN/>
      <w:adjustRightInd/>
      <w:spacing w:before="120" w:after="120" w:line="276" w:lineRule="auto"/>
      <w:jc w:val="left"/>
      <w:textAlignment w:val="auto"/>
    </w:pPr>
    <w:rPr>
      <w:rFonts w:asciiTheme="minorHAnsi" w:eastAsiaTheme="minorHAnsi" w:hAnsiTheme="minorHAnsi" w:cstheme="minorBidi"/>
      <w:b/>
      <w:bCs/>
      <w:sz w:val="32"/>
      <w:szCs w:val="32"/>
      <w:lang w:eastAsia="en-US"/>
    </w:rPr>
  </w:style>
  <w:style w:type="paragraph" w:customStyle="1" w:styleId="2">
    <w:name w:val="סגנון2"/>
    <w:basedOn w:val="aff1"/>
    <w:qFormat/>
    <w:rsid w:val="00D86D9D"/>
    <w:pPr>
      <w:numPr>
        <w:ilvl w:val="1"/>
        <w:numId w:val="24"/>
      </w:numPr>
      <w:overflowPunct/>
      <w:autoSpaceDE/>
      <w:autoSpaceDN/>
      <w:adjustRightInd/>
      <w:spacing w:before="120" w:after="120" w:line="276" w:lineRule="auto"/>
      <w:jc w:val="left"/>
      <w:textAlignment w:val="auto"/>
    </w:pPr>
    <w:rPr>
      <w:rFonts w:asciiTheme="minorHAnsi" w:eastAsiaTheme="minorHAnsi" w:hAnsiTheme="minorHAnsi" w:cstheme="minorBidi"/>
      <w:b/>
      <w:bCs/>
      <w:sz w:val="28"/>
      <w:szCs w:val="28"/>
      <w:lang w:eastAsia="en-US"/>
    </w:rPr>
  </w:style>
  <w:style w:type="paragraph" w:customStyle="1" w:styleId="3">
    <w:name w:val="סגנון3"/>
    <w:basedOn w:val="2"/>
    <w:next w:val="a5"/>
    <w:qFormat/>
    <w:rsid w:val="00D86D9D"/>
    <w:pPr>
      <w:keepNext/>
      <w:numPr>
        <w:ilvl w:val="2"/>
      </w:numPr>
      <w:spacing w:line="360" w:lineRule="auto"/>
      <w:ind w:left="1033" w:right="142"/>
    </w:pPr>
    <w:rPr>
      <w:rFonts w:ascii="Times New Roman" w:eastAsia="Times New Roman" w:hAnsi="Times New Roman" w:cs="David"/>
    </w:rPr>
  </w:style>
  <w:style w:type="character" w:customStyle="1" w:styleId="43">
    <w:name w:val="סגנון4 תו"/>
    <w:basedOn w:val="a6"/>
    <w:link w:val="4"/>
    <w:locked/>
    <w:rsid w:val="00D86D9D"/>
    <w:rPr>
      <w:rFonts w:cs="David"/>
      <w:sz w:val="28"/>
      <w:szCs w:val="28"/>
    </w:rPr>
  </w:style>
  <w:style w:type="paragraph" w:customStyle="1" w:styleId="4">
    <w:name w:val="סגנון4"/>
    <w:basedOn w:val="3"/>
    <w:link w:val="43"/>
    <w:rsid w:val="00D86D9D"/>
    <w:pPr>
      <w:numPr>
        <w:ilvl w:val="3"/>
      </w:numPr>
    </w:pPr>
    <w:rPr>
      <w:b w:val="0"/>
      <w:bCs w:val="0"/>
    </w:rPr>
  </w:style>
  <w:style w:type="paragraph" w:styleId="afff2">
    <w:name w:val="No Spacing"/>
    <w:link w:val="afff3"/>
    <w:uiPriority w:val="1"/>
    <w:qFormat/>
    <w:rsid w:val="007D70D0"/>
    <w:pPr>
      <w:bidi/>
    </w:pPr>
    <w:rPr>
      <w:rFonts w:asciiTheme="minorHAnsi" w:eastAsiaTheme="minorHAnsi" w:hAnsiTheme="minorHAnsi" w:cstheme="minorBidi"/>
      <w:sz w:val="22"/>
      <w:szCs w:val="22"/>
    </w:rPr>
  </w:style>
  <w:style w:type="character" w:customStyle="1" w:styleId="afff3">
    <w:name w:val="ללא מרווח תו"/>
    <w:link w:val="afff2"/>
    <w:uiPriority w:val="1"/>
    <w:rsid w:val="007D70D0"/>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335276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190653863">
      <w:bodyDiv w:val="1"/>
      <w:marLeft w:val="0"/>
      <w:marRight w:val="0"/>
      <w:marTop w:val="0"/>
      <w:marBottom w:val="0"/>
      <w:divBdr>
        <w:top w:val="none" w:sz="0" w:space="0" w:color="auto"/>
        <w:left w:val="none" w:sz="0" w:space="0" w:color="auto"/>
        <w:bottom w:val="none" w:sz="0" w:space="0" w:color="auto"/>
        <w:right w:val="none" w:sz="0" w:space="0" w:color="auto"/>
      </w:divBdr>
    </w:div>
    <w:div w:id="195655986">
      <w:bodyDiv w:val="1"/>
      <w:marLeft w:val="0"/>
      <w:marRight w:val="0"/>
      <w:marTop w:val="0"/>
      <w:marBottom w:val="0"/>
      <w:divBdr>
        <w:top w:val="none" w:sz="0" w:space="0" w:color="auto"/>
        <w:left w:val="none" w:sz="0" w:space="0" w:color="auto"/>
        <w:bottom w:val="none" w:sz="0" w:space="0" w:color="auto"/>
        <w:right w:val="none" w:sz="0" w:space="0" w:color="auto"/>
      </w:divBdr>
    </w:div>
    <w:div w:id="20834312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48739168">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27564185">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49531937">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09512132">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989358470">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198858058">
      <w:bodyDiv w:val="1"/>
      <w:marLeft w:val="0"/>
      <w:marRight w:val="0"/>
      <w:marTop w:val="0"/>
      <w:marBottom w:val="0"/>
      <w:divBdr>
        <w:top w:val="none" w:sz="0" w:space="0" w:color="auto"/>
        <w:left w:val="none" w:sz="0" w:space="0" w:color="auto"/>
        <w:bottom w:val="none" w:sz="0" w:space="0" w:color="auto"/>
        <w:right w:val="none" w:sz="0" w:space="0" w:color="auto"/>
      </w:divBdr>
    </w:div>
    <w:div w:id="1312443100">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358385907">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57605395">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732464993">
      <w:bodyDiv w:val="1"/>
      <w:marLeft w:val="0"/>
      <w:marRight w:val="0"/>
      <w:marTop w:val="0"/>
      <w:marBottom w:val="0"/>
      <w:divBdr>
        <w:top w:val="none" w:sz="0" w:space="0" w:color="auto"/>
        <w:left w:val="none" w:sz="0" w:space="0" w:color="auto"/>
        <w:bottom w:val="none" w:sz="0" w:space="0" w:color="auto"/>
        <w:right w:val="none" w:sz="0" w:space="0" w:color="auto"/>
      </w:divBdr>
    </w:div>
    <w:div w:id="1841506049">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3956538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nevo.co.il/law_html/Law01/501_589.htm" TargetMode="External"/><Relationship Id="rId21" Type="http://schemas.openxmlformats.org/officeDocument/2006/relationships/hyperlink" Target="http://www.mof.gov.il/Takam" TargetMode="External"/><Relationship Id="rId34" Type="http://schemas.openxmlformats.org/officeDocument/2006/relationships/hyperlink" Target="mailto:takam@mof.gov.il" TargetMode="External"/><Relationship Id="rId42" Type="http://schemas.openxmlformats.org/officeDocument/2006/relationships/hyperlink" Target="http://www.mof.gov.il/takam/Pages/horaot.aspx?k=1.4.0.3" TargetMode="External"/><Relationship Id="rId47" Type="http://schemas.openxmlformats.org/officeDocument/2006/relationships/hyperlink" Target="https://mof.gov.il/takam/pages/horaot.aspx?k=3.3.0.6" TargetMode="External"/><Relationship Id="rId50" Type="http://schemas.openxmlformats.org/officeDocument/2006/relationships/hyperlink" Target="http://www.mof.gov.il/Takam" TargetMode="External"/><Relationship Id="rId55" Type="http://schemas.openxmlformats.org/officeDocument/2006/relationships/hyperlink" Target="http://www.mof.gov.il/takam/Pages/horaot.aspx?k=1.4.0.2" TargetMode="External"/><Relationship Id="rId63" Type="http://schemas.openxmlformats.org/officeDocument/2006/relationships/header" Target="header2.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of.gov.il/takam/Pages/horaot.aspx?k=1.6.0.7" TargetMode="External"/><Relationship Id="rId29" Type="http://schemas.openxmlformats.org/officeDocument/2006/relationships/hyperlink" Target="http://mof.gov.il/Takam/Pages/MailRegistration.aspx" TargetMode="External"/><Relationship Id="rId11" Type="http://schemas.openxmlformats.org/officeDocument/2006/relationships/hyperlink" Target="http://www.foi.gov.il" TargetMode="External"/><Relationship Id="rId24" Type="http://schemas.openxmlformats.org/officeDocument/2006/relationships/hyperlink" Target="https://mof.gov.il/takam/Pages/horaot.aspx?k=7.3.9.4" TargetMode="External"/><Relationship Id="rId32" Type="http://schemas.openxmlformats.org/officeDocument/2006/relationships/hyperlink" Target="http://www.mof.gov.il/Takam" TargetMode="External"/><Relationship Id="rId37" Type="http://schemas.openxmlformats.org/officeDocument/2006/relationships/hyperlink" Target="https://fs.knesset.gov.il/20/law/20_lsr_382398.pdf" TargetMode="External"/><Relationship Id="rId40" Type="http://schemas.openxmlformats.org/officeDocument/2006/relationships/hyperlink" Target="https://www.nevo.co.il/law_html/Law01/271_019.htm" TargetMode="External"/><Relationship Id="rId45" Type="http://schemas.openxmlformats.org/officeDocument/2006/relationships/hyperlink" Target="http://www.mof.gov.il/takam/Pages/horaot.aspx?k=1.6.0.1" TargetMode="External"/><Relationship Id="rId53" Type="http://schemas.openxmlformats.org/officeDocument/2006/relationships/hyperlink" Target="https://fs.knesset.gov.il/8/law/8_lsr_208901.PDF" TargetMode="External"/><Relationship Id="rId58" Type="http://schemas.openxmlformats.org/officeDocument/2006/relationships/hyperlink" Target="https://fs.knesset.gov.il/20/law/20_lsr_382398.pdf"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mailto:takam@mof.gov.il" TargetMode="External"/><Relationship Id="rId19" Type="http://schemas.openxmlformats.org/officeDocument/2006/relationships/hyperlink" Target="http://www.mof.gov.il/takam/Pages/horaot.aspx?k=1.5.0.4" TargetMode="External"/><Relationship Id="rId14" Type="http://schemas.openxmlformats.org/officeDocument/2006/relationships/hyperlink" Target="https://fs.knesset.gov.il/20/law/20_lsr_382398.pdf" TargetMode="External"/><Relationship Id="rId22" Type="http://schemas.openxmlformats.org/officeDocument/2006/relationships/hyperlink" Target="http://mof.gov.il/Takam/Pages/MailRegistration.aspx" TargetMode="External"/><Relationship Id="rId27" Type="http://schemas.openxmlformats.org/officeDocument/2006/relationships/hyperlink" Target="https://main.knesset.gov.il/Activity/Legislation/Laws/Pages/LawPrimary.aspx?t=lawlaws&amp;st=lawlaws&amp;lawitemid=2001149" TargetMode="External"/><Relationship Id="rId30" Type="http://schemas.openxmlformats.org/officeDocument/2006/relationships/hyperlink" Target="mailto:takam@mof.gov.il" TargetMode="External"/><Relationship Id="rId35" Type="http://schemas.openxmlformats.org/officeDocument/2006/relationships/hyperlink" Target="http://www.mof.gov.il/takam/Pages/horaot.aspx?k=1.4.0.3" TargetMode="External"/><Relationship Id="rId43" Type="http://schemas.openxmlformats.org/officeDocument/2006/relationships/hyperlink" Target="http://www.mof.gov.il/takam/Pages/horaot.aspx?k=1.4.0.6" TargetMode="External"/><Relationship Id="rId48" Type="http://schemas.openxmlformats.org/officeDocument/2006/relationships/hyperlink" Target="http://www.mof.gov.il/takam/Pages/horaot.aspx?k=6.1.0.1" TargetMode="External"/><Relationship Id="rId56" Type="http://schemas.openxmlformats.org/officeDocument/2006/relationships/hyperlink" Target="http://www.mof.gov.il/takam/Pages/horaot.aspx?k=1.4.0.2" TargetMode="External"/><Relationship Id="rId64" Type="http://schemas.openxmlformats.org/officeDocument/2006/relationships/footer" Target="footer1.xml"/><Relationship Id="rId8" Type="http://schemas.openxmlformats.org/officeDocument/2006/relationships/hyperlink" Target="HTTP://WWW.MR.GOV.IL" TargetMode="External"/><Relationship Id="rId51" Type="http://schemas.openxmlformats.org/officeDocument/2006/relationships/hyperlink" Target="http://mof.gov.il/Takam/Pages/MailRegistration.aspx" TargetMode="External"/><Relationship Id="rId3" Type="http://schemas.openxmlformats.org/officeDocument/2006/relationships/styles" Target="styles.xml"/><Relationship Id="rId12" Type="http://schemas.openxmlformats.org/officeDocument/2006/relationships/hyperlink" Target="http://www.foi.gov.il" TargetMode="External"/><Relationship Id="rId17" Type="http://schemas.openxmlformats.org/officeDocument/2006/relationships/hyperlink" Target="http://www.mof.gov.il/takam/Pages/horaot.aspx?k=1.6.0.1" TargetMode="External"/><Relationship Id="rId25" Type="http://schemas.openxmlformats.org/officeDocument/2006/relationships/hyperlink" Target="https://fs.knesset.gov.il/13/law/13_lsr_211353.PDF" TargetMode="External"/><Relationship Id="rId33" Type="http://schemas.openxmlformats.org/officeDocument/2006/relationships/hyperlink" Target="http://mof.gov.il/Takam/Pages/MailRegistration.aspx" TargetMode="External"/><Relationship Id="rId38" Type="http://schemas.openxmlformats.org/officeDocument/2006/relationships/hyperlink" Target="https://main.knesset.gov.il/Activity/Legislation/Laws/Pages/LawPrimary.aspx?t=lawlaws&amp;st=lawlaws&amp;lawitemid=2001149" TargetMode="External"/><Relationship Id="rId46" Type="http://schemas.openxmlformats.org/officeDocument/2006/relationships/hyperlink" Target="http://www.mof.gov.il/takam/Pages/horaot.aspx?k=1.6.0.7" TargetMode="External"/><Relationship Id="rId59" Type="http://schemas.openxmlformats.org/officeDocument/2006/relationships/hyperlink" Target="http://www.mof.gov.il/Takam" TargetMode="External"/><Relationship Id="rId67" Type="http://schemas.microsoft.com/office/2011/relationships/people" Target="people.xml"/><Relationship Id="rId20" Type="http://schemas.openxmlformats.org/officeDocument/2006/relationships/hyperlink" Target="https://fs.knesset.gov.il/1/law/1_lsr_210296.PDF" TargetMode="External"/><Relationship Id="rId41" Type="http://schemas.openxmlformats.org/officeDocument/2006/relationships/hyperlink" Target="http://www.mof.gov.il/takam/Pages/horaot.aspx?k=1.4.0.2" TargetMode="External"/><Relationship Id="rId54" Type="http://schemas.openxmlformats.org/officeDocument/2006/relationships/hyperlink" Target="https://www.nevo.co.il/law_html/Law01/271_019.htm"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evo.co.il/law_word/law06/tak-9184.pdf" TargetMode="External"/><Relationship Id="rId23" Type="http://schemas.openxmlformats.org/officeDocument/2006/relationships/hyperlink" Target="mailto:takam@mof.gov.il" TargetMode="External"/><Relationship Id="rId28" Type="http://schemas.openxmlformats.org/officeDocument/2006/relationships/hyperlink" Target="http://www.mof.gov.il/Takam" TargetMode="External"/><Relationship Id="rId36" Type="http://schemas.openxmlformats.org/officeDocument/2006/relationships/hyperlink" Target="https://www.nevo.co.il/law_html/Law01/159m1_001.htm" TargetMode="External"/><Relationship Id="rId49" Type="http://schemas.openxmlformats.org/officeDocument/2006/relationships/hyperlink" Target="https://mof.gov.il/takam/pages/horaot.aspx?k=7.3.9.4" TargetMode="External"/><Relationship Id="rId57" Type="http://schemas.openxmlformats.org/officeDocument/2006/relationships/hyperlink" Target="https://www.nevo.co.il/law_html/Law01/159m1_001.htm" TargetMode="External"/><Relationship Id="rId10" Type="http://schemas.openxmlformats.org/officeDocument/2006/relationships/hyperlink" Target="https://meyda.education.gov.il/files/noar/tochmeoravut.pdf" TargetMode="External"/><Relationship Id="rId31" Type="http://schemas.openxmlformats.org/officeDocument/2006/relationships/hyperlink" Target="http://www.mof.gov.il/takam/Pages/horaot.aspx?k=1.4.0.6" TargetMode="External"/><Relationship Id="rId44" Type="http://schemas.openxmlformats.org/officeDocument/2006/relationships/hyperlink" Target="http://www.mof.gov.il/takam/Pages/horaot.aspx?k=1.5.0.4" TargetMode="External"/><Relationship Id="rId52" Type="http://schemas.openxmlformats.org/officeDocument/2006/relationships/hyperlink" Target="mailto:takam@mof.gov.il" TargetMode="External"/><Relationship Id="rId60" Type="http://schemas.openxmlformats.org/officeDocument/2006/relationships/hyperlink" Target="http://mof.gov.il/Takam/Pages/MailRegistration.aspx" TargetMode="External"/><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fs.knesset.gov.il/9/law/9_lsr_208076.PDF" TargetMode="External"/><Relationship Id="rId13" Type="http://schemas.openxmlformats.org/officeDocument/2006/relationships/image" Target="media/image1.jpeg"/><Relationship Id="rId18" Type="http://schemas.openxmlformats.org/officeDocument/2006/relationships/hyperlink" Target="http://www.mof.gov.il/takam/Pages/horaot.aspx?k=6.1.0.1" TargetMode="External"/><Relationship Id="rId39" Type="http://schemas.openxmlformats.org/officeDocument/2006/relationships/hyperlink" Target="https://www.nevo.co.il/law_word/law06/tak-9184.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4431C-1F13-4D7B-9EF1-3ABB8B1A3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74</Pages>
  <Words>24228</Words>
  <Characters>121145</Characters>
  <Application>Microsoft Office Word</Application>
  <DocSecurity>0</DocSecurity>
  <Lines>1009</Lines>
  <Paragraphs>290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145083</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Ido Marinov</cp:lastModifiedBy>
  <cp:revision>5</cp:revision>
  <cp:lastPrinted>2021-06-07T05:40:00Z</cp:lastPrinted>
  <dcterms:created xsi:type="dcterms:W3CDTF">2023-04-02T08:12:00Z</dcterms:created>
  <dcterms:modified xsi:type="dcterms:W3CDTF">2023-05-02T10:40:00Z</dcterms:modified>
</cp:coreProperties>
</file>